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8EF5D3A" w14:textId="556D4219" w:rsidR="00CA0100" w:rsidRPr="00D27ADF" w:rsidRDefault="0080157F" w:rsidP="7DC1E36B">
      <w:pPr>
        <w:spacing w:after="0" w:line="259" w:lineRule="auto"/>
        <w:ind w:left="-5" w:right="-15"/>
        <w:rPr>
          <w:rFonts w:ascii="Verdana" w:hAnsi="Verdana"/>
          <w:sz w:val="16"/>
          <w:szCs w:val="16"/>
        </w:rPr>
      </w:pPr>
      <w:r>
        <w:rPr>
          <w:noProof/>
        </w:rPr>
        <mc:AlternateContent>
          <mc:Choice Requires="wps">
            <w:drawing>
              <wp:anchor distT="0" distB="0" distL="114300" distR="114300" simplePos="0" relativeHeight="251658240" behindDoc="1" locked="0" layoutInCell="1" allowOverlap="1" wp14:anchorId="53EE37E1" wp14:editId="2AF531FA">
                <wp:simplePos x="0" y="0"/>
                <wp:positionH relativeFrom="column">
                  <wp:posOffset>5689600</wp:posOffset>
                </wp:positionH>
                <wp:positionV relativeFrom="paragraph">
                  <wp:posOffset>-588645</wp:posOffset>
                </wp:positionV>
                <wp:extent cx="1452023" cy="1418492"/>
                <wp:effectExtent l="0" t="0" r="0" b="4445"/>
                <wp:wrapNone/>
                <wp:docPr id="15" name="Gráfico 14"/>
                <wp:cNvGraphicFramePr/>
                <a:graphic xmlns:a="http://schemas.openxmlformats.org/drawingml/2006/main">
                  <a:graphicData uri="http://schemas.microsoft.com/office/word/2010/wordprocessingShape">
                    <wps:wsp>
                      <wps:cNvSpPr/>
                      <wps:spPr>
                        <a:xfrm>
                          <a:off x="0" y="0"/>
                          <a:ext cx="1452023" cy="1418492"/>
                        </a:xfrm>
                        <a:custGeom>
                          <a:avLst/>
                          <a:gdLst>
                            <a:gd name="connsiteX0" fmla="*/ 3082769 w 3088049"/>
                            <a:gd name="connsiteY0" fmla="*/ 833588 h 3016834"/>
                            <a:gd name="connsiteX1" fmla="*/ 3052006 w 3088049"/>
                            <a:gd name="connsiteY1" fmla="*/ 821356 h 3016834"/>
                            <a:gd name="connsiteX2" fmla="*/ 2985095 w 3088049"/>
                            <a:gd name="connsiteY2" fmla="*/ 837203 h 3016834"/>
                            <a:gd name="connsiteX3" fmla="*/ 2810742 w 3088049"/>
                            <a:gd name="connsiteY3" fmla="*/ 903975 h 3016834"/>
                            <a:gd name="connsiteX4" fmla="*/ 2726143 w 3088049"/>
                            <a:gd name="connsiteY4" fmla="*/ 942053 h 3016834"/>
                            <a:gd name="connsiteX5" fmla="*/ 2599473 w 3088049"/>
                            <a:gd name="connsiteY5" fmla="*/ 999901 h 3016834"/>
                            <a:gd name="connsiteX6" fmla="*/ 2471959 w 3088049"/>
                            <a:gd name="connsiteY6" fmla="*/ 1057672 h 3016834"/>
                            <a:gd name="connsiteX7" fmla="*/ 2345751 w 3088049"/>
                            <a:gd name="connsiteY7" fmla="*/ 1114367 h 3016834"/>
                            <a:gd name="connsiteX8" fmla="*/ 2050574 w 3088049"/>
                            <a:gd name="connsiteY8" fmla="*/ 1239602 h 3016834"/>
                            <a:gd name="connsiteX9" fmla="*/ 1669106 w 3088049"/>
                            <a:gd name="connsiteY9" fmla="*/ 1400376 h 3016834"/>
                            <a:gd name="connsiteX10" fmla="*/ 1582507 w 3088049"/>
                            <a:gd name="connsiteY10" fmla="*/ 1437301 h 3016834"/>
                            <a:gd name="connsiteX11" fmla="*/ 1537284 w 3088049"/>
                            <a:gd name="connsiteY11" fmla="*/ 1458071 h 3016834"/>
                            <a:gd name="connsiteX12" fmla="*/ 1561741 w 3088049"/>
                            <a:gd name="connsiteY12" fmla="*/ 1381145 h 3016834"/>
                            <a:gd name="connsiteX13" fmla="*/ 1593120 w 3088049"/>
                            <a:gd name="connsiteY13" fmla="*/ 1279372 h 3016834"/>
                            <a:gd name="connsiteX14" fmla="*/ 1652109 w 3088049"/>
                            <a:gd name="connsiteY14" fmla="*/ 1070288 h 3016834"/>
                            <a:gd name="connsiteX15" fmla="*/ 1686103 w 3088049"/>
                            <a:gd name="connsiteY15" fmla="*/ 968592 h 3016834"/>
                            <a:gd name="connsiteX16" fmla="*/ 1722789 w 3088049"/>
                            <a:gd name="connsiteY16" fmla="*/ 867666 h 3016834"/>
                            <a:gd name="connsiteX17" fmla="*/ 1783162 w 3088049"/>
                            <a:gd name="connsiteY17" fmla="*/ 661966 h 3016834"/>
                            <a:gd name="connsiteX18" fmla="*/ 1843536 w 3088049"/>
                            <a:gd name="connsiteY18" fmla="*/ 453498 h 3016834"/>
                            <a:gd name="connsiteX19" fmla="*/ 1897372 w 3088049"/>
                            <a:gd name="connsiteY19" fmla="*/ 244414 h 3016834"/>
                            <a:gd name="connsiteX20" fmla="*/ 1921291 w 3088049"/>
                            <a:gd name="connsiteY20" fmla="*/ 139179 h 3016834"/>
                            <a:gd name="connsiteX21" fmla="*/ 1932212 w 3088049"/>
                            <a:gd name="connsiteY21" fmla="*/ 86408 h 3016834"/>
                            <a:gd name="connsiteX22" fmla="*/ 1934827 w 3088049"/>
                            <a:gd name="connsiteY22" fmla="*/ 73100 h 3016834"/>
                            <a:gd name="connsiteX23" fmla="*/ 1938364 w 3088049"/>
                            <a:gd name="connsiteY23" fmla="*/ 59176 h 3016834"/>
                            <a:gd name="connsiteX24" fmla="*/ 1945363 w 3088049"/>
                            <a:gd name="connsiteY24" fmla="*/ 33714 h 3016834"/>
                            <a:gd name="connsiteX25" fmla="*/ 1946747 w 3088049"/>
                            <a:gd name="connsiteY25" fmla="*/ 22867 h 3016834"/>
                            <a:gd name="connsiteX26" fmla="*/ 1946747 w 3088049"/>
                            <a:gd name="connsiteY26" fmla="*/ 17636 h 3016834"/>
                            <a:gd name="connsiteX27" fmla="*/ 1946747 w 3088049"/>
                            <a:gd name="connsiteY27" fmla="*/ 17636 h 3016834"/>
                            <a:gd name="connsiteX28" fmla="*/ 1946209 w 3088049"/>
                            <a:gd name="connsiteY28" fmla="*/ 14252 h 3016834"/>
                            <a:gd name="connsiteX29" fmla="*/ 1946209 w 3088049"/>
                            <a:gd name="connsiteY29" fmla="*/ 12406 h 3016834"/>
                            <a:gd name="connsiteX30" fmla="*/ 1945748 w 3088049"/>
                            <a:gd name="connsiteY30" fmla="*/ 10944 h 3016834"/>
                            <a:gd name="connsiteX31" fmla="*/ 1944671 w 3088049"/>
                            <a:gd name="connsiteY31" fmla="*/ 7790 h 3016834"/>
                            <a:gd name="connsiteX32" fmla="*/ 1944671 w 3088049"/>
                            <a:gd name="connsiteY32" fmla="*/ 7252 h 3016834"/>
                            <a:gd name="connsiteX33" fmla="*/ 1942364 w 3088049"/>
                            <a:gd name="connsiteY33" fmla="*/ 3174 h 3016834"/>
                            <a:gd name="connsiteX34" fmla="*/ 1942364 w 3088049"/>
                            <a:gd name="connsiteY34" fmla="*/ 3174 h 3016834"/>
                            <a:gd name="connsiteX35" fmla="*/ 1941364 w 3088049"/>
                            <a:gd name="connsiteY35" fmla="*/ 2251 h 3016834"/>
                            <a:gd name="connsiteX36" fmla="*/ 1940672 w 3088049"/>
                            <a:gd name="connsiteY36" fmla="*/ 1713 h 3016834"/>
                            <a:gd name="connsiteX37" fmla="*/ 1938980 w 3088049"/>
                            <a:gd name="connsiteY37" fmla="*/ 944 h 3016834"/>
                            <a:gd name="connsiteX38" fmla="*/ 1938288 w 3088049"/>
                            <a:gd name="connsiteY38" fmla="*/ 944 h 3016834"/>
                            <a:gd name="connsiteX39" fmla="*/ 1924059 w 3088049"/>
                            <a:gd name="connsiteY39" fmla="*/ 2174 h 3016834"/>
                            <a:gd name="connsiteX40" fmla="*/ 1915907 w 3088049"/>
                            <a:gd name="connsiteY40" fmla="*/ 15636 h 3016834"/>
                            <a:gd name="connsiteX41" fmla="*/ 1911677 w 3088049"/>
                            <a:gd name="connsiteY41" fmla="*/ 31483 h 3016834"/>
                            <a:gd name="connsiteX42" fmla="*/ 1906217 w 3088049"/>
                            <a:gd name="connsiteY42" fmla="*/ 45714 h 3016834"/>
                            <a:gd name="connsiteX43" fmla="*/ 1901141 w 3088049"/>
                            <a:gd name="connsiteY43" fmla="*/ 60561 h 3016834"/>
                            <a:gd name="connsiteX44" fmla="*/ 1899987 w 3088049"/>
                            <a:gd name="connsiteY44" fmla="*/ 64869 h 3016834"/>
                            <a:gd name="connsiteX45" fmla="*/ 1899218 w 3088049"/>
                            <a:gd name="connsiteY45" fmla="*/ 67869 h 3016834"/>
                            <a:gd name="connsiteX46" fmla="*/ 1897680 w 3088049"/>
                            <a:gd name="connsiteY46" fmla="*/ 73792 h 3016834"/>
                            <a:gd name="connsiteX47" fmla="*/ 1891604 w 3088049"/>
                            <a:gd name="connsiteY47" fmla="*/ 97332 h 3016834"/>
                            <a:gd name="connsiteX48" fmla="*/ 1879298 w 3088049"/>
                            <a:gd name="connsiteY48" fmla="*/ 144410 h 3016834"/>
                            <a:gd name="connsiteX49" fmla="*/ 1853303 w 3088049"/>
                            <a:gd name="connsiteY49" fmla="*/ 238260 h 3016834"/>
                            <a:gd name="connsiteX50" fmla="*/ 1823155 w 3088049"/>
                            <a:gd name="connsiteY50" fmla="*/ 330570 h 3016834"/>
                            <a:gd name="connsiteX51" fmla="*/ 1790699 w 3088049"/>
                            <a:gd name="connsiteY51" fmla="*/ 424497 h 3016834"/>
                            <a:gd name="connsiteX52" fmla="*/ 1760397 w 3088049"/>
                            <a:gd name="connsiteY52" fmla="*/ 519731 h 3016834"/>
                            <a:gd name="connsiteX53" fmla="*/ 1729634 w 3088049"/>
                            <a:gd name="connsiteY53" fmla="*/ 614965 h 3016834"/>
                            <a:gd name="connsiteX54" fmla="*/ 1698101 w 3088049"/>
                            <a:gd name="connsiteY54" fmla="*/ 709814 h 3016834"/>
                            <a:gd name="connsiteX55" fmla="*/ 1665645 w 3088049"/>
                            <a:gd name="connsiteY55" fmla="*/ 805048 h 3016834"/>
                            <a:gd name="connsiteX56" fmla="*/ 1631575 w 3088049"/>
                            <a:gd name="connsiteY56" fmla="*/ 899821 h 3016834"/>
                            <a:gd name="connsiteX57" fmla="*/ 1596197 w 3088049"/>
                            <a:gd name="connsiteY57" fmla="*/ 994747 h 3016834"/>
                            <a:gd name="connsiteX58" fmla="*/ 1548975 w 3088049"/>
                            <a:gd name="connsiteY58" fmla="*/ 1112213 h 3016834"/>
                            <a:gd name="connsiteX59" fmla="*/ 1484217 w 3088049"/>
                            <a:gd name="connsiteY59" fmla="*/ 1287603 h 3016834"/>
                            <a:gd name="connsiteX60" fmla="*/ 1480526 w 3088049"/>
                            <a:gd name="connsiteY60" fmla="*/ 1297911 h 3016834"/>
                            <a:gd name="connsiteX61" fmla="*/ 1478834 w 3088049"/>
                            <a:gd name="connsiteY61" fmla="*/ 1290219 h 3016834"/>
                            <a:gd name="connsiteX62" fmla="*/ 1437764 w 3088049"/>
                            <a:gd name="connsiteY62" fmla="*/ 1118751 h 3016834"/>
                            <a:gd name="connsiteX63" fmla="*/ 1412077 w 3088049"/>
                            <a:gd name="connsiteY63" fmla="*/ 946592 h 3016834"/>
                            <a:gd name="connsiteX64" fmla="*/ 1377775 w 3088049"/>
                            <a:gd name="connsiteY64" fmla="*/ 776201 h 3016834"/>
                            <a:gd name="connsiteX65" fmla="*/ 1343628 w 3088049"/>
                            <a:gd name="connsiteY65" fmla="*/ 603503 h 3016834"/>
                            <a:gd name="connsiteX66" fmla="*/ 1306250 w 3088049"/>
                            <a:gd name="connsiteY66" fmla="*/ 432343 h 3016834"/>
                            <a:gd name="connsiteX67" fmla="*/ 1260951 w 3088049"/>
                            <a:gd name="connsiteY67" fmla="*/ 263106 h 3016834"/>
                            <a:gd name="connsiteX68" fmla="*/ 1248107 w 3088049"/>
                            <a:gd name="connsiteY68" fmla="*/ 223028 h 3016834"/>
                            <a:gd name="connsiteX69" fmla="*/ 1244646 w 3088049"/>
                            <a:gd name="connsiteY69" fmla="*/ 211874 h 3016834"/>
                            <a:gd name="connsiteX70" fmla="*/ 1241724 w 3088049"/>
                            <a:gd name="connsiteY70" fmla="*/ 201797 h 3016834"/>
                            <a:gd name="connsiteX71" fmla="*/ 1231802 w 3088049"/>
                            <a:gd name="connsiteY71" fmla="*/ 200258 h 3016834"/>
                            <a:gd name="connsiteX72" fmla="*/ 1216421 w 3088049"/>
                            <a:gd name="connsiteY72" fmla="*/ 212259 h 3016834"/>
                            <a:gd name="connsiteX73" fmla="*/ 1248645 w 3088049"/>
                            <a:gd name="connsiteY73" fmla="*/ 367187 h 3016834"/>
                            <a:gd name="connsiteX74" fmla="*/ 1273871 w 3088049"/>
                            <a:gd name="connsiteY74" fmla="*/ 523346 h 3016834"/>
                            <a:gd name="connsiteX75" fmla="*/ 1283177 w 3088049"/>
                            <a:gd name="connsiteY75" fmla="*/ 603657 h 3016834"/>
                            <a:gd name="connsiteX76" fmla="*/ 1295944 w 3088049"/>
                            <a:gd name="connsiteY76" fmla="*/ 683890 h 3016834"/>
                            <a:gd name="connsiteX77" fmla="*/ 1320863 w 3088049"/>
                            <a:gd name="connsiteY77" fmla="*/ 844511 h 3016834"/>
                            <a:gd name="connsiteX78" fmla="*/ 1343474 w 3088049"/>
                            <a:gd name="connsiteY78" fmla="*/ 1006593 h 3016834"/>
                            <a:gd name="connsiteX79" fmla="*/ 1353165 w 3088049"/>
                            <a:gd name="connsiteY79" fmla="*/ 1088519 h 3016834"/>
                            <a:gd name="connsiteX80" fmla="*/ 1363547 w 3088049"/>
                            <a:gd name="connsiteY80" fmla="*/ 1191061 h 3016834"/>
                            <a:gd name="connsiteX81" fmla="*/ 1385005 w 3088049"/>
                            <a:gd name="connsiteY81" fmla="*/ 1341605 h 3016834"/>
                            <a:gd name="connsiteX82" fmla="*/ 1389850 w 3088049"/>
                            <a:gd name="connsiteY82" fmla="*/ 1373222 h 3016834"/>
                            <a:gd name="connsiteX83" fmla="*/ 1313864 w 3088049"/>
                            <a:gd name="connsiteY83" fmla="*/ 1324681 h 3016834"/>
                            <a:gd name="connsiteX84" fmla="*/ 1237494 w 3088049"/>
                            <a:gd name="connsiteY84" fmla="*/ 1270141 h 3016834"/>
                            <a:gd name="connsiteX85" fmla="*/ 1200347 w 3088049"/>
                            <a:gd name="connsiteY85" fmla="*/ 1241602 h 3016834"/>
                            <a:gd name="connsiteX86" fmla="*/ 1162738 w 3088049"/>
                            <a:gd name="connsiteY86" fmla="*/ 1213524 h 3016834"/>
                            <a:gd name="connsiteX87" fmla="*/ 1005536 w 3088049"/>
                            <a:gd name="connsiteY87" fmla="*/ 1111366 h 3016834"/>
                            <a:gd name="connsiteX88" fmla="*/ 925936 w 3088049"/>
                            <a:gd name="connsiteY88" fmla="*/ 1059749 h 3016834"/>
                            <a:gd name="connsiteX89" fmla="*/ 845950 w 3088049"/>
                            <a:gd name="connsiteY89" fmla="*/ 1008747 h 3016834"/>
                            <a:gd name="connsiteX90" fmla="*/ 765581 w 3088049"/>
                            <a:gd name="connsiteY90" fmla="*/ 959207 h 3016834"/>
                            <a:gd name="connsiteX91" fmla="*/ 683750 w 3088049"/>
                            <a:gd name="connsiteY91" fmla="*/ 912129 h 3016834"/>
                            <a:gd name="connsiteX92" fmla="*/ 601380 w 3088049"/>
                            <a:gd name="connsiteY92" fmla="*/ 865973 h 3016834"/>
                            <a:gd name="connsiteX93" fmla="*/ 516780 w 3088049"/>
                            <a:gd name="connsiteY93" fmla="*/ 824280 h 3016834"/>
                            <a:gd name="connsiteX94" fmla="*/ 475711 w 3088049"/>
                            <a:gd name="connsiteY94" fmla="*/ 805433 h 3016834"/>
                            <a:gd name="connsiteX95" fmla="*/ 464405 w 3088049"/>
                            <a:gd name="connsiteY95" fmla="*/ 800048 h 3016834"/>
                            <a:gd name="connsiteX96" fmla="*/ 454253 w 3088049"/>
                            <a:gd name="connsiteY96" fmla="*/ 795048 h 3016834"/>
                            <a:gd name="connsiteX97" fmla="*/ 446562 w 3088049"/>
                            <a:gd name="connsiteY97" fmla="*/ 801279 h 3016834"/>
                            <a:gd name="connsiteX98" fmla="*/ 445639 w 3088049"/>
                            <a:gd name="connsiteY98" fmla="*/ 821433 h 3016834"/>
                            <a:gd name="connsiteX99" fmla="*/ 592305 w 3088049"/>
                            <a:gd name="connsiteY99" fmla="*/ 907359 h 3016834"/>
                            <a:gd name="connsiteX100" fmla="*/ 734202 w 3088049"/>
                            <a:gd name="connsiteY100" fmla="*/ 1000824 h 3016834"/>
                            <a:gd name="connsiteX101" fmla="*/ 804035 w 3088049"/>
                            <a:gd name="connsiteY101" fmla="*/ 1052364 h 3016834"/>
                            <a:gd name="connsiteX102" fmla="*/ 876253 w 3088049"/>
                            <a:gd name="connsiteY102" fmla="*/ 1101289 h 3016834"/>
                            <a:gd name="connsiteX103" fmla="*/ 1019303 w 3088049"/>
                            <a:gd name="connsiteY103" fmla="*/ 1201292 h 3016834"/>
                            <a:gd name="connsiteX104" fmla="*/ 1160739 w 3088049"/>
                            <a:gd name="connsiteY104" fmla="*/ 1305604 h 3016834"/>
                            <a:gd name="connsiteX105" fmla="*/ 1230341 w 3088049"/>
                            <a:gd name="connsiteY105" fmla="*/ 1360221 h 3016834"/>
                            <a:gd name="connsiteX106" fmla="*/ 1316018 w 3088049"/>
                            <a:gd name="connsiteY106" fmla="*/ 1430146 h 3016834"/>
                            <a:gd name="connsiteX107" fmla="*/ 1404232 w 3088049"/>
                            <a:gd name="connsiteY107" fmla="*/ 1498457 h 3016834"/>
                            <a:gd name="connsiteX108" fmla="*/ 1394080 w 3088049"/>
                            <a:gd name="connsiteY108" fmla="*/ 1524380 h 3016834"/>
                            <a:gd name="connsiteX109" fmla="*/ 1296406 w 3088049"/>
                            <a:gd name="connsiteY109" fmla="*/ 1568613 h 3016834"/>
                            <a:gd name="connsiteX110" fmla="*/ 1093982 w 3088049"/>
                            <a:gd name="connsiteY110" fmla="*/ 1663847 h 3016834"/>
                            <a:gd name="connsiteX111" fmla="*/ 887789 w 3088049"/>
                            <a:gd name="connsiteY111" fmla="*/ 1743311 h 3016834"/>
                            <a:gd name="connsiteX112" fmla="*/ 684749 w 3088049"/>
                            <a:gd name="connsiteY112" fmla="*/ 1830314 h 3016834"/>
                            <a:gd name="connsiteX113" fmla="*/ 478326 w 3088049"/>
                            <a:gd name="connsiteY113" fmla="*/ 1916394 h 3016834"/>
                            <a:gd name="connsiteX114" fmla="*/ 274363 w 3088049"/>
                            <a:gd name="connsiteY114" fmla="*/ 2005397 h 3016834"/>
                            <a:gd name="connsiteX115" fmla="*/ 73477 w 3088049"/>
                            <a:gd name="connsiteY115" fmla="*/ 2101016 h 3016834"/>
                            <a:gd name="connsiteX116" fmla="*/ 26255 w 3088049"/>
                            <a:gd name="connsiteY116" fmla="*/ 2125709 h 3016834"/>
                            <a:gd name="connsiteX117" fmla="*/ 13027 w 3088049"/>
                            <a:gd name="connsiteY117" fmla="*/ 2132478 h 3016834"/>
                            <a:gd name="connsiteX118" fmla="*/ 1106 w 3088049"/>
                            <a:gd name="connsiteY118" fmla="*/ 2138402 h 3016834"/>
                            <a:gd name="connsiteX119" fmla="*/ 721 w 3088049"/>
                            <a:gd name="connsiteY119" fmla="*/ 2148787 h 3016834"/>
                            <a:gd name="connsiteX120" fmla="*/ 15635 w 3088049"/>
                            <a:gd name="connsiteY120" fmla="*/ 2161305 h 3016834"/>
                            <a:gd name="connsiteX121" fmla="*/ 17795 w 3088049"/>
                            <a:gd name="connsiteY121" fmla="*/ 2160941 h 3016834"/>
                            <a:gd name="connsiteX122" fmla="*/ 391111 w 3088049"/>
                            <a:gd name="connsiteY122" fmla="*/ 2010782 h 3016834"/>
                            <a:gd name="connsiteX123" fmla="*/ 488170 w 3088049"/>
                            <a:gd name="connsiteY123" fmla="*/ 1977088 h 3016834"/>
                            <a:gd name="connsiteX124" fmla="*/ 584614 w 3088049"/>
                            <a:gd name="connsiteY124" fmla="*/ 1939933 h 3016834"/>
                            <a:gd name="connsiteX125" fmla="*/ 777578 w 3088049"/>
                            <a:gd name="connsiteY125" fmla="*/ 1865623 h 3016834"/>
                            <a:gd name="connsiteX126" fmla="*/ 972619 w 3088049"/>
                            <a:gd name="connsiteY126" fmla="*/ 1792544 h 3016834"/>
                            <a:gd name="connsiteX127" fmla="*/ 1071293 w 3088049"/>
                            <a:gd name="connsiteY127" fmla="*/ 1757081 h 3016834"/>
                            <a:gd name="connsiteX128" fmla="*/ 1195194 w 3088049"/>
                            <a:gd name="connsiteY128" fmla="*/ 1714387 h 3016834"/>
                            <a:gd name="connsiteX129" fmla="*/ 1341321 w 3088049"/>
                            <a:gd name="connsiteY129" fmla="*/ 1658616 h 3016834"/>
                            <a:gd name="connsiteX130" fmla="*/ 1272103 w 3088049"/>
                            <a:gd name="connsiteY130" fmla="*/ 1834853 h 3016834"/>
                            <a:gd name="connsiteX131" fmla="*/ 1215651 w 3088049"/>
                            <a:gd name="connsiteY131" fmla="*/ 1979550 h 3016834"/>
                            <a:gd name="connsiteX132" fmla="*/ 1159892 w 3088049"/>
                            <a:gd name="connsiteY132" fmla="*/ 2124632 h 3016834"/>
                            <a:gd name="connsiteX133" fmla="*/ 1109133 w 3088049"/>
                            <a:gd name="connsiteY133" fmla="*/ 2255406 h 3016834"/>
                            <a:gd name="connsiteX134" fmla="*/ 1057296 w 3088049"/>
                            <a:gd name="connsiteY134" fmla="*/ 2385795 h 3016834"/>
                            <a:gd name="connsiteX135" fmla="*/ 1031301 w 3088049"/>
                            <a:gd name="connsiteY135" fmla="*/ 2451259 h 3016834"/>
                            <a:gd name="connsiteX136" fmla="*/ 1004690 w 3088049"/>
                            <a:gd name="connsiteY136" fmla="*/ 2516415 h 3016834"/>
                            <a:gd name="connsiteX137" fmla="*/ 951623 w 3088049"/>
                            <a:gd name="connsiteY137" fmla="*/ 2647188 h 3016834"/>
                            <a:gd name="connsiteX138" fmla="*/ 897787 w 3088049"/>
                            <a:gd name="connsiteY138" fmla="*/ 2776501 h 3016834"/>
                            <a:gd name="connsiteX139" fmla="*/ 840797 w 3088049"/>
                            <a:gd name="connsiteY139" fmla="*/ 2921429 h 3016834"/>
                            <a:gd name="connsiteX140" fmla="*/ 838952 w 3088049"/>
                            <a:gd name="connsiteY140" fmla="*/ 2968199 h 3016834"/>
                            <a:gd name="connsiteX141" fmla="*/ 856256 w 3088049"/>
                            <a:gd name="connsiteY141" fmla="*/ 2997893 h 3016834"/>
                            <a:gd name="connsiteX142" fmla="*/ 879329 w 3088049"/>
                            <a:gd name="connsiteY142" fmla="*/ 3016047 h 3016834"/>
                            <a:gd name="connsiteX143" fmla="*/ 910092 w 3088049"/>
                            <a:gd name="connsiteY143" fmla="*/ 3005047 h 3016834"/>
                            <a:gd name="connsiteX144" fmla="*/ 948547 w 3088049"/>
                            <a:gd name="connsiteY144" fmla="*/ 2949968 h 3016834"/>
                            <a:gd name="connsiteX145" fmla="*/ 990616 w 3088049"/>
                            <a:gd name="connsiteY145" fmla="*/ 2869196 h 3016834"/>
                            <a:gd name="connsiteX146" fmla="*/ 1029993 w 3088049"/>
                            <a:gd name="connsiteY146" fmla="*/ 2787193 h 3016834"/>
                            <a:gd name="connsiteX147" fmla="*/ 1064987 w 3088049"/>
                            <a:gd name="connsiteY147" fmla="*/ 2703806 h 3016834"/>
                            <a:gd name="connsiteX148" fmla="*/ 1115593 w 3088049"/>
                            <a:gd name="connsiteY148" fmla="*/ 2577878 h 3016834"/>
                            <a:gd name="connsiteX149" fmla="*/ 1165891 w 3088049"/>
                            <a:gd name="connsiteY149" fmla="*/ 2451105 h 3016834"/>
                            <a:gd name="connsiteX150" fmla="*/ 1215113 w 3088049"/>
                            <a:gd name="connsiteY150" fmla="*/ 2325716 h 3016834"/>
                            <a:gd name="connsiteX151" fmla="*/ 1330477 w 3088049"/>
                            <a:gd name="connsiteY151" fmla="*/ 2035860 h 3016834"/>
                            <a:gd name="connsiteX152" fmla="*/ 1367085 w 3088049"/>
                            <a:gd name="connsiteY152" fmla="*/ 1942087 h 3016834"/>
                            <a:gd name="connsiteX153" fmla="*/ 1402771 w 3088049"/>
                            <a:gd name="connsiteY153" fmla="*/ 1847930 h 3016834"/>
                            <a:gd name="connsiteX154" fmla="*/ 1442840 w 3088049"/>
                            <a:gd name="connsiteY154" fmla="*/ 1740234 h 3016834"/>
                            <a:gd name="connsiteX155" fmla="*/ 1454146 w 3088049"/>
                            <a:gd name="connsiteY155" fmla="*/ 1814237 h 3016834"/>
                            <a:gd name="connsiteX156" fmla="*/ 1496677 w 3088049"/>
                            <a:gd name="connsiteY156" fmla="*/ 2063553 h 3016834"/>
                            <a:gd name="connsiteX157" fmla="*/ 1536362 w 3088049"/>
                            <a:gd name="connsiteY157" fmla="*/ 2288176 h 3016834"/>
                            <a:gd name="connsiteX158" fmla="*/ 1578431 w 3088049"/>
                            <a:gd name="connsiteY158" fmla="*/ 2513568 h 3016834"/>
                            <a:gd name="connsiteX159" fmla="*/ 1599581 w 3088049"/>
                            <a:gd name="connsiteY159" fmla="*/ 2625495 h 3016834"/>
                            <a:gd name="connsiteX160" fmla="*/ 1627114 w 3088049"/>
                            <a:gd name="connsiteY160" fmla="*/ 2749269 h 3016834"/>
                            <a:gd name="connsiteX161" fmla="*/ 1650187 w 3088049"/>
                            <a:gd name="connsiteY161" fmla="*/ 2781347 h 3016834"/>
                            <a:gd name="connsiteX162" fmla="*/ 1680412 w 3088049"/>
                            <a:gd name="connsiteY162" fmla="*/ 2793116 h 3016834"/>
                            <a:gd name="connsiteX163" fmla="*/ 1709330 w 3088049"/>
                            <a:gd name="connsiteY163" fmla="*/ 2794501 h 3016834"/>
                            <a:gd name="connsiteX164" fmla="*/ 1729557 w 3088049"/>
                            <a:gd name="connsiteY164" fmla="*/ 2772808 h 3016834"/>
                            <a:gd name="connsiteX165" fmla="*/ 1732941 w 3088049"/>
                            <a:gd name="connsiteY165" fmla="*/ 2718344 h 3016834"/>
                            <a:gd name="connsiteX166" fmla="*/ 1717175 w 3088049"/>
                            <a:gd name="connsiteY166" fmla="*/ 2572186 h 3016834"/>
                            <a:gd name="connsiteX167" fmla="*/ 1703869 w 3088049"/>
                            <a:gd name="connsiteY167" fmla="*/ 2500183 h 3016834"/>
                            <a:gd name="connsiteX168" fmla="*/ 1682950 w 3088049"/>
                            <a:gd name="connsiteY168" fmla="*/ 2392487 h 3016834"/>
                            <a:gd name="connsiteX169" fmla="*/ 1662031 w 3088049"/>
                            <a:gd name="connsiteY169" fmla="*/ 2284099 h 3016834"/>
                            <a:gd name="connsiteX170" fmla="*/ 1641573 w 3088049"/>
                            <a:gd name="connsiteY170" fmla="*/ 2176942 h 3016834"/>
                            <a:gd name="connsiteX171" fmla="*/ 1599734 w 3088049"/>
                            <a:gd name="connsiteY171" fmla="*/ 1927779 h 3016834"/>
                            <a:gd name="connsiteX172" fmla="*/ 1544745 w 3088049"/>
                            <a:gd name="connsiteY172" fmla="*/ 1607768 h 3016834"/>
                            <a:gd name="connsiteX173" fmla="*/ 1572816 w 3088049"/>
                            <a:gd name="connsiteY173" fmla="*/ 1630153 h 3016834"/>
                            <a:gd name="connsiteX174" fmla="*/ 1708715 w 3088049"/>
                            <a:gd name="connsiteY174" fmla="*/ 1740003 h 3016834"/>
                            <a:gd name="connsiteX175" fmla="*/ 1844843 w 3088049"/>
                            <a:gd name="connsiteY175" fmla="*/ 1849546 h 3016834"/>
                            <a:gd name="connsiteX176" fmla="*/ 2056804 w 3088049"/>
                            <a:gd name="connsiteY176" fmla="*/ 2018782 h 3016834"/>
                            <a:gd name="connsiteX177" fmla="*/ 2248000 w 3088049"/>
                            <a:gd name="connsiteY177" fmla="*/ 2172095 h 3016834"/>
                            <a:gd name="connsiteX178" fmla="*/ 2343136 w 3088049"/>
                            <a:gd name="connsiteY178" fmla="*/ 2250098 h 3016834"/>
                            <a:gd name="connsiteX179" fmla="*/ 2438119 w 3088049"/>
                            <a:gd name="connsiteY179" fmla="*/ 2328408 h 3016834"/>
                            <a:gd name="connsiteX180" fmla="*/ 2532101 w 3088049"/>
                            <a:gd name="connsiteY180" fmla="*/ 2406796 h 3016834"/>
                            <a:gd name="connsiteX181" fmla="*/ 2638543 w 3088049"/>
                            <a:gd name="connsiteY181" fmla="*/ 2491798 h 3016834"/>
                            <a:gd name="connsiteX182" fmla="*/ 2678613 w 3088049"/>
                            <a:gd name="connsiteY182" fmla="*/ 2504030 h 3016834"/>
                            <a:gd name="connsiteX183" fmla="*/ 2710453 w 3088049"/>
                            <a:gd name="connsiteY183" fmla="*/ 2494875 h 3016834"/>
                            <a:gd name="connsiteX184" fmla="*/ 2734141 w 3088049"/>
                            <a:gd name="connsiteY184" fmla="*/ 2478106 h 3016834"/>
                            <a:gd name="connsiteX185" fmla="*/ 2735141 w 3088049"/>
                            <a:gd name="connsiteY185" fmla="*/ 2447335 h 3016834"/>
                            <a:gd name="connsiteX186" fmla="*/ 2700225 w 3088049"/>
                            <a:gd name="connsiteY186" fmla="*/ 2399949 h 3016834"/>
                            <a:gd name="connsiteX187" fmla="*/ 2586553 w 3088049"/>
                            <a:gd name="connsiteY187" fmla="*/ 2288484 h 3016834"/>
                            <a:gd name="connsiteX188" fmla="*/ 2525948 w 3088049"/>
                            <a:gd name="connsiteY188" fmla="*/ 2237559 h 3016834"/>
                            <a:gd name="connsiteX189" fmla="*/ 2433658 w 3088049"/>
                            <a:gd name="connsiteY189" fmla="*/ 2162402 h 3016834"/>
                            <a:gd name="connsiteX190" fmla="*/ 2341367 w 3088049"/>
                            <a:gd name="connsiteY190" fmla="*/ 2087323 h 3016834"/>
                            <a:gd name="connsiteX191" fmla="*/ 2249076 w 3088049"/>
                            <a:gd name="connsiteY191" fmla="*/ 2013859 h 3016834"/>
                            <a:gd name="connsiteX192" fmla="*/ 2143173 w 3088049"/>
                            <a:gd name="connsiteY192" fmla="*/ 1927856 h 3016834"/>
                            <a:gd name="connsiteX193" fmla="*/ 2037577 w 3088049"/>
                            <a:gd name="connsiteY193" fmla="*/ 1841315 h 3016834"/>
                            <a:gd name="connsiteX194" fmla="*/ 1759936 w 3088049"/>
                            <a:gd name="connsiteY194" fmla="*/ 1624692 h 3016834"/>
                            <a:gd name="connsiteX195" fmla="*/ 1695563 w 3088049"/>
                            <a:gd name="connsiteY195" fmla="*/ 1576767 h 3016834"/>
                            <a:gd name="connsiteX196" fmla="*/ 1643342 w 3088049"/>
                            <a:gd name="connsiteY196" fmla="*/ 1541073 h 3016834"/>
                            <a:gd name="connsiteX197" fmla="*/ 1940903 w 3088049"/>
                            <a:gd name="connsiteY197" fmla="*/ 1422531 h 3016834"/>
                            <a:gd name="connsiteX198" fmla="*/ 2237310 w 3088049"/>
                            <a:gd name="connsiteY198" fmla="*/ 1296911 h 3016834"/>
                            <a:gd name="connsiteX199" fmla="*/ 2503107 w 3088049"/>
                            <a:gd name="connsiteY199" fmla="*/ 1179830 h 3016834"/>
                            <a:gd name="connsiteX200" fmla="*/ 2769211 w 3088049"/>
                            <a:gd name="connsiteY200" fmla="*/ 1060595 h 3016834"/>
                            <a:gd name="connsiteX201" fmla="*/ 2901033 w 3088049"/>
                            <a:gd name="connsiteY201" fmla="*/ 1000747 h 3016834"/>
                            <a:gd name="connsiteX202" fmla="*/ 3045699 w 3088049"/>
                            <a:gd name="connsiteY202" fmla="*/ 930052 h 3016834"/>
                            <a:gd name="connsiteX203" fmla="*/ 3079616 w 3088049"/>
                            <a:gd name="connsiteY203" fmla="*/ 896205 h 3016834"/>
                            <a:gd name="connsiteX204" fmla="*/ 3087307 w 3088049"/>
                            <a:gd name="connsiteY204" fmla="*/ 862358 h 3016834"/>
                            <a:gd name="connsiteX205" fmla="*/ 3082769 w 3088049"/>
                            <a:gd name="connsiteY205" fmla="*/ 833588 h 3016834"/>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 ang="0">
                              <a:pos x="connsiteX52" y="connsiteY52"/>
                            </a:cxn>
                            <a:cxn ang="0">
                              <a:pos x="connsiteX53" y="connsiteY53"/>
                            </a:cxn>
                            <a:cxn ang="0">
                              <a:pos x="connsiteX54" y="connsiteY54"/>
                            </a:cxn>
                            <a:cxn ang="0">
                              <a:pos x="connsiteX55" y="connsiteY55"/>
                            </a:cxn>
                            <a:cxn ang="0">
                              <a:pos x="connsiteX56" y="connsiteY56"/>
                            </a:cxn>
                            <a:cxn ang="0">
                              <a:pos x="connsiteX57" y="connsiteY57"/>
                            </a:cxn>
                            <a:cxn ang="0">
                              <a:pos x="connsiteX58" y="connsiteY58"/>
                            </a:cxn>
                            <a:cxn ang="0">
                              <a:pos x="connsiteX59" y="connsiteY59"/>
                            </a:cxn>
                            <a:cxn ang="0">
                              <a:pos x="connsiteX60" y="connsiteY60"/>
                            </a:cxn>
                            <a:cxn ang="0">
                              <a:pos x="connsiteX61" y="connsiteY61"/>
                            </a:cxn>
                            <a:cxn ang="0">
                              <a:pos x="connsiteX62" y="connsiteY62"/>
                            </a:cxn>
                            <a:cxn ang="0">
                              <a:pos x="connsiteX63" y="connsiteY63"/>
                            </a:cxn>
                            <a:cxn ang="0">
                              <a:pos x="connsiteX64" y="connsiteY64"/>
                            </a:cxn>
                            <a:cxn ang="0">
                              <a:pos x="connsiteX65" y="connsiteY65"/>
                            </a:cxn>
                            <a:cxn ang="0">
                              <a:pos x="connsiteX66" y="connsiteY66"/>
                            </a:cxn>
                            <a:cxn ang="0">
                              <a:pos x="connsiteX67" y="connsiteY67"/>
                            </a:cxn>
                            <a:cxn ang="0">
                              <a:pos x="connsiteX68" y="connsiteY68"/>
                            </a:cxn>
                            <a:cxn ang="0">
                              <a:pos x="connsiteX69" y="connsiteY69"/>
                            </a:cxn>
                            <a:cxn ang="0">
                              <a:pos x="connsiteX70" y="connsiteY70"/>
                            </a:cxn>
                            <a:cxn ang="0">
                              <a:pos x="connsiteX71" y="connsiteY71"/>
                            </a:cxn>
                            <a:cxn ang="0">
                              <a:pos x="connsiteX72" y="connsiteY72"/>
                            </a:cxn>
                            <a:cxn ang="0">
                              <a:pos x="connsiteX73" y="connsiteY73"/>
                            </a:cxn>
                            <a:cxn ang="0">
                              <a:pos x="connsiteX74" y="connsiteY74"/>
                            </a:cxn>
                            <a:cxn ang="0">
                              <a:pos x="connsiteX75" y="connsiteY75"/>
                            </a:cxn>
                            <a:cxn ang="0">
                              <a:pos x="connsiteX76" y="connsiteY76"/>
                            </a:cxn>
                            <a:cxn ang="0">
                              <a:pos x="connsiteX77" y="connsiteY77"/>
                            </a:cxn>
                            <a:cxn ang="0">
                              <a:pos x="connsiteX78" y="connsiteY78"/>
                            </a:cxn>
                            <a:cxn ang="0">
                              <a:pos x="connsiteX79" y="connsiteY79"/>
                            </a:cxn>
                            <a:cxn ang="0">
                              <a:pos x="connsiteX80" y="connsiteY80"/>
                            </a:cxn>
                            <a:cxn ang="0">
                              <a:pos x="connsiteX81" y="connsiteY81"/>
                            </a:cxn>
                            <a:cxn ang="0">
                              <a:pos x="connsiteX82" y="connsiteY82"/>
                            </a:cxn>
                            <a:cxn ang="0">
                              <a:pos x="connsiteX83" y="connsiteY83"/>
                            </a:cxn>
                            <a:cxn ang="0">
                              <a:pos x="connsiteX84" y="connsiteY84"/>
                            </a:cxn>
                            <a:cxn ang="0">
                              <a:pos x="connsiteX85" y="connsiteY85"/>
                            </a:cxn>
                            <a:cxn ang="0">
                              <a:pos x="connsiteX86" y="connsiteY86"/>
                            </a:cxn>
                            <a:cxn ang="0">
                              <a:pos x="connsiteX87" y="connsiteY87"/>
                            </a:cxn>
                            <a:cxn ang="0">
                              <a:pos x="connsiteX88" y="connsiteY88"/>
                            </a:cxn>
                            <a:cxn ang="0">
                              <a:pos x="connsiteX89" y="connsiteY89"/>
                            </a:cxn>
                            <a:cxn ang="0">
                              <a:pos x="connsiteX90" y="connsiteY90"/>
                            </a:cxn>
                            <a:cxn ang="0">
                              <a:pos x="connsiteX91" y="connsiteY91"/>
                            </a:cxn>
                            <a:cxn ang="0">
                              <a:pos x="connsiteX92" y="connsiteY92"/>
                            </a:cxn>
                            <a:cxn ang="0">
                              <a:pos x="connsiteX93" y="connsiteY93"/>
                            </a:cxn>
                            <a:cxn ang="0">
                              <a:pos x="connsiteX94" y="connsiteY94"/>
                            </a:cxn>
                            <a:cxn ang="0">
                              <a:pos x="connsiteX95" y="connsiteY95"/>
                            </a:cxn>
                            <a:cxn ang="0">
                              <a:pos x="connsiteX96" y="connsiteY96"/>
                            </a:cxn>
                            <a:cxn ang="0">
                              <a:pos x="connsiteX97" y="connsiteY97"/>
                            </a:cxn>
                            <a:cxn ang="0">
                              <a:pos x="connsiteX98" y="connsiteY98"/>
                            </a:cxn>
                            <a:cxn ang="0">
                              <a:pos x="connsiteX99" y="connsiteY99"/>
                            </a:cxn>
                            <a:cxn ang="0">
                              <a:pos x="connsiteX100" y="connsiteY100"/>
                            </a:cxn>
                            <a:cxn ang="0">
                              <a:pos x="connsiteX101" y="connsiteY101"/>
                            </a:cxn>
                            <a:cxn ang="0">
                              <a:pos x="connsiteX102" y="connsiteY102"/>
                            </a:cxn>
                            <a:cxn ang="0">
                              <a:pos x="connsiteX103" y="connsiteY103"/>
                            </a:cxn>
                            <a:cxn ang="0">
                              <a:pos x="connsiteX104" y="connsiteY104"/>
                            </a:cxn>
                            <a:cxn ang="0">
                              <a:pos x="connsiteX105" y="connsiteY105"/>
                            </a:cxn>
                            <a:cxn ang="0">
                              <a:pos x="connsiteX106" y="connsiteY106"/>
                            </a:cxn>
                            <a:cxn ang="0">
                              <a:pos x="connsiteX107" y="connsiteY107"/>
                            </a:cxn>
                            <a:cxn ang="0">
                              <a:pos x="connsiteX108" y="connsiteY108"/>
                            </a:cxn>
                            <a:cxn ang="0">
                              <a:pos x="connsiteX109" y="connsiteY109"/>
                            </a:cxn>
                            <a:cxn ang="0">
                              <a:pos x="connsiteX110" y="connsiteY110"/>
                            </a:cxn>
                            <a:cxn ang="0">
                              <a:pos x="connsiteX111" y="connsiteY111"/>
                            </a:cxn>
                            <a:cxn ang="0">
                              <a:pos x="connsiteX112" y="connsiteY112"/>
                            </a:cxn>
                            <a:cxn ang="0">
                              <a:pos x="connsiteX113" y="connsiteY113"/>
                            </a:cxn>
                            <a:cxn ang="0">
                              <a:pos x="connsiteX114" y="connsiteY114"/>
                            </a:cxn>
                            <a:cxn ang="0">
                              <a:pos x="connsiteX115" y="connsiteY115"/>
                            </a:cxn>
                            <a:cxn ang="0">
                              <a:pos x="connsiteX116" y="connsiteY116"/>
                            </a:cxn>
                            <a:cxn ang="0">
                              <a:pos x="connsiteX117" y="connsiteY117"/>
                            </a:cxn>
                            <a:cxn ang="0">
                              <a:pos x="connsiteX118" y="connsiteY118"/>
                            </a:cxn>
                            <a:cxn ang="0">
                              <a:pos x="connsiteX119" y="connsiteY119"/>
                            </a:cxn>
                            <a:cxn ang="0">
                              <a:pos x="connsiteX120" y="connsiteY120"/>
                            </a:cxn>
                            <a:cxn ang="0">
                              <a:pos x="connsiteX121" y="connsiteY121"/>
                            </a:cxn>
                            <a:cxn ang="0">
                              <a:pos x="connsiteX122" y="connsiteY122"/>
                            </a:cxn>
                            <a:cxn ang="0">
                              <a:pos x="connsiteX123" y="connsiteY123"/>
                            </a:cxn>
                            <a:cxn ang="0">
                              <a:pos x="connsiteX124" y="connsiteY124"/>
                            </a:cxn>
                            <a:cxn ang="0">
                              <a:pos x="connsiteX125" y="connsiteY125"/>
                            </a:cxn>
                            <a:cxn ang="0">
                              <a:pos x="connsiteX126" y="connsiteY126"/>
                            </a:cxn>
                            <a:cxn ang="0">
                              <a:pos x="connsiteX127" y="connsiteY127"/>
                            </a:cxn>
                            <a:cxn ang="0">
                              <a:pos x="connsiteX128" y="connsiteY128"/>
                            </a:cxn>
                            <a:cxn ang="0">
                              <a:pos x="connsiteX129" y="connsiteY129"/>
                            </a:cxn>
                            <a:cxn ang="0">
                              <a:pos x="connsiteX130" y="connsiteY130"/>
                            </a:cxn>
                            <a:cxn ang="0">
                              <a:pos x="connsiteX131" y="connsiteY131"/>
                            </a:cxn>
                            <a:cxn ang="0">
                              <a:pos x="connsiteX132" y="connsiteY132"/>
                            </a:cxn>
                            <a:cxn ang="0">
                              <a:pos x="connsiteX133" y="connsiteY133"/>
                            </a:cxn>
                            <a:cxn ang="0">
                              <a:pos x="connsiteX134" y="connsiteY134"/>
                            </a:cxn>
                            <a:cxn ang="0">
                              <a:pos x="connsiteX135" y="connsiteY135"/>
                            </a:cxn>
                            <a:cxn ang="0">
                              <a:pos x="connsiteX136" y="connsiteY136"/>
                            </a:cxn>
                            <a:cxn ang="0">
                              <a:pos x="connsiteX137" y="connsiteY137"/>
                            </a:cxn>
                            <a:cxn ang="0">
                              <a:pos x="connsiteX138" y="connsiteY138"/>
                            </a:cxn>
                            <a:cxn ang="0">
                              <a:pos x="connsiteX139" y="connsiteY139"/>
                            </a:cxn>
                            <a:cxn ang="0">
                              <a:pos x="connsiteX140" y="connsiteY140"/>
                            </a:cxn>
                            <a:cxn ang="0">
                              <a:pos x="connsiteX141" y="connsiteY141"/>
                            </a:cxn>
                            <a:cxn ang="0">
                              <a:pos x="connsiteX142" y="connsiteY142"/>
                            </a:cxn>
                            <a:cxn ang="0">
                              <a:pos x="connsiteX143" y="connsiteY143"/>
                            </a:cxn>
                            <a:cxn ang="0">
                              <a:pos x="connsiteX144" y="connsiteY144"/>
                            </a:cxn>
                            <a:cxn ang="0">
                              <a:pos x="connsiteX145" y="connsiteY145"/>
                            </a:cxn>
                            <a:cxn ang="0">
                              <a:pos x="connsiteX146" y="connsiteY146"/>
                            </a:cxn>
                            <a:cxn ang="0">
                              <a:pos x="connsiteX147" y="connsiteY147"/>
                            </a:cxn>
                            <a:cxn ang="0">
                              <a:pos x="connsiteX148" y="connsiteY148"/>
                            </a:cxn>
                            <a:cxn ang="0">
                              <a:pos x="connsiteX149" y="connsiteY149"/>
                            </a:cxn>
                            <a:cxn ang="0">
                              <a:pos x="connsiteX150" y="connsiteY150"/>
                            </a:cxn>
                            <a:cxn ang="0">
                              <a:pos x="connsiteX151" y="connsiteY151"/>
                            </a:cxn>
                            <a:cxn ang="0">
                              <a:pos x="connsiteX152" y="connsiteY152"/>
                            </a:cxn>
                            <a:cxn ang="0">
                              <a:pos x="connsiteX153" y="connsiteY153"/>
                            </a:cxn>
                            <a:cxn ang="0">
                              <a:pos x="connsiteX154" y="connsiteY154"/>
                            </a:cxn>
                            <a:cxn ang="0">
                              <a:pos x="connsiteX155" y="connsiteY155"/>
                            </a:cxn>
                            <a:cxn ang="0">
                              <a:pos x="connsiteX156" y="connsiteY156"/>
                            </a:cxn>
                            <a:cxn ang="0">
                              <a:pos x="connsiteX157" y="connsiteY157"/>
                            </a:cxn>
                            <a:cxn ang="0">
                              <a:pos x="connsiteX158" y="connsiteY158"/>
                            </a:cxn>
                            <a:cxn ang="0">
                              <a:pos x="connsiteX159" y="connsiteY159"/>
                            </a:cxn>
                            <a:cxn ang="0">
                              <a:pos x="connsiteX160" y="connsiteY160"/>
                            </a:cxn>
                            <a:cxn ang="0">
                              <a:pos x="connsiteX161" y="connsiteY161"/>
                            </a:cxn>
                            <a:cxn ang="0">
                              <a:pos x="connsiteX162" y="connsiteY162"/>
                            </a:cxn>
                            <a:cxn ang="0">
                              <a:pos x="connsiteX163" y="connsiteY163"/>
                            </a:cxn>
                            <a:cxn ang="0">
                              <a:pos x="connsiteX164" y="connsiteY164"/>
                            </a:cxn>
                            <a:cxn ang="0">
                              <a:pos x="connsiteX165" y="connsiteY165"/>
                            </a:cxn>
                            <a:cxn ang="0">
                              <a:pos x="connsiteX166" y="connsiteY166"/>
                            </a:cxn>
                            <a:cxn ang="0">
                              <a:pos x="connsiteX167" y="connsiteY167"/>
                            </a:cxn>
                            <a:cxn ang="0">
                              <a:pos x="connsiteX168" y="connsiteY168"/>
                            </a:cxn>
                            <a:cxn ang="0">
                              <a:pos x="connsiteX169" y="connsiteY169"/>
                            </a:cxn>
                            <a:cxn ang="0">
                              <a:pos x="connsiteX170" y="connsiteY170"/>
                            </a:cxn>
                            <a:cxn ang="0">
                              <a:pos x="connsiteX171" y="connsiteY171"/>
                            </a:cxn>
                            <a:cxn ang="0">
                              <a:pos x="connsiteX172" y="connsiteY172"/>
                            </a:cxn>
                            <a:cxn ang="0">
                              <a:pos x="connsiteX173" y="connsiteY173"/>
                            </a:cxn>
                            <a:cxn ang="0">
                              <a:pos x="connsiteX174" y="connsiteY174"/>
                            </a:cxn>
                            <a:cxn ang="0">
                              <a:pos x="connsiteX175" y="connsiteY175"/>
                            </a:cxn>
                            <a:cxn ang="0">
                              <a:pos x="connsiteX176" y="connsiteY176"/>
                            </a:cxn>
                            <a:cxn ang="0">
                              <a:pos x="connsiteX177" y="connsiteY177"/>
                            </a:cxn>
                            <a:cxn ang="0">
                              <a:pos x="connsiteX178" y="connsiteY178"/>
                            </a:cxn>
                            <a:cxn ang="0">
                              <a:pos x="connsiteX179" y="connsiteY179"/>
                            </a:cxn>
                            <a:cxn ang="0">
                              <a:pos x="connsiteX180" y="connsiteY180"/>
                            </a:cxn>
                            <a:cxn ang="0">
                              <a:pos x="connsiteX181" y="connsiteY181"/>
                            </a:cxn>
                            <a:cxn ang="0">
                              <a:pos x="connsiteX182" y="connsiteY182"/>
                            </a:cxn>
                            <a:cxn ang="0">
                              <a:pos x="connsiteX183" y="connsiteY183"/>
                            </a:cxn>
                            <a:cxn ang="0">
                              <a:pos x="connsiteX184" y="connsiteY184"/>
                            </a:cxn>
                            <a:cxn ang="0">
                              <a:pos x="connsiteX185" y="connsiteY185"/>
                            </a:cxn>
                            <a:cxn ang="0">
                              <a:pos x="connsiteX186" y="connsiteY186"/>
                            </a:cxn>
                            <a:cxn ang="0">
                              <a:pos x="connsiteX187" y="connsiteY187"/>
                            </a:cxn>
                            <a:cxn ang="0">
                              <a:pos x="connsiteX188" y="connsiteY188"/>
                            </a:cxn>
                            <a:cxn ang="0">
                              <a:pos x="connsiteX189" y="connsiteY189"/>
                            </a:cxn>
                            <a:cxn ang="0">
                              <a:pos x="connsiteX190" y="connsiteY190"/>
                            </a:cxn>
                            <a:cxn ang="0">
                              <a:pos x="connsiteX191" y="connsiteY191"/>
                            </a:cxn>
                            <a:cxn ang="0">
                              <a:pos x="connsiteX192" y="connsiteY192"/>
                            </a:cxn>
                            <a:cxn ang="0">
                              <a:pos x="connsiteX193" y="connsiteY193"/>
                            </a:cxn>
                            <a:cxn ang="0">
                              <a:pos x="connsiteX194" y="connsiteY194"/>
                            </a:cxn>
                            <a:cxn ang="0">
                              <a:pos x="connsiteX195" y="connsiteY195"/>
                            </a:cxn>
                            <a:cxn ang="0">
                              <a:pos x="connsiteX196" y="connsiteY196"/>
                            </a:cxn>
                            <a:cxn ang="0">
                              <a:pos x="connsiteX197" y="connsiteY197"/>
                            </a:cxn>
                            <a:cxn ang="0">
                              <a:pos x="connsiteX198" y="connsiteY198"/>
                            </a:cxn>
                            <a:cxn ang="0">
                              <a:pos x="connsiteX199" y="connsiteY199"/>
                            </a:cxn>
                            <a:cxn ang="0">
                              <a:pos x="connsiteX200" y="connsiteY200"/>
                            </a:cxn>
                            <a:cxn ang="0">
                              <a:pos x="connsiteX201" y="connsiteY201"/>
                            </a:cxn>
                            <a:cxn ang="0">
                              <a:pos x="connsiteX202" y="connsiteY202"/>
                            </a:cxn>
                            <a:cxn ang="0">
                              <a:pos x="connsiteX203" y="connsiteY203"/>
                            </a:cxn>
                            <a:cxn ang="0">
                              <a:pos x="connsiteX204" y="connsiteY204"/>
                            </a:cxn>
                            <a:cxn ang="0">
                              <a:pos x="connsiteX205" y="connsiteY205"/>
                            </a:cxn>
                          </a:cxnLst>
                          <a:rect l="l" t="t" r="r" b="b"/>
                          <a:pathLst>
                            <a:path w="3088049" h="3016834">
                              <a:moveTo>
                                <a:pt x="3082769" y="833588"/>
                              </a:moveTo>
                              <a:cubicBezTo>
                                <a:pt x="3075078" y="822587"/>
                                <a:pt x="3061927" y="821279"/>
                                <a:pt x="3052006" y="821356"/>
                              </a:cubicBezTo>
                              <a:cubicBezTo>
                                <a:pt x="3028962" y="822789"/>
                                <a:pt x="3006333" y="828149"/>
                                <a:pt x="2985095" y="837203"/>
                              </a:cubicBezTo>
                              <a:cubicBezTo>
                                <a:pt x="2926798" y="858896"/>
                                <a:pt x="2868116" y="879820"/>
                                <a:pt x="2810742" y="903975"/>
                              </a:cubicBezTo>
                              <a:cubicBezTo>
                                <a:pt x="2782209" y="915975"/>
                                <a:pt x="2754214" y="929129"/>
                                <a:pt x="2726143" y="942053"/>
                              </a:cubicBezTo>
                              <a:cubicBezTo>
                                <a:pt x="2683997" y="961438"/>
                                <a:pt x="2641773" y="980721"/>
                                <a:pt x="2599473" y="999901"/>
                              </a:cubicBezTo>
                              <a:cubicBezTo>
                                <a:pt x="2556943" y="1019209"/>
                                <a:pt x="2514874" y="1038364"/>
                                <a:pt x="2471959" y="1057672"/>
                              </a:cubicBezTo>
                              <a:lnTo>
                                <a:pt x="2345751" y="1114367"/>
                              </a:lnTo>
                              <a:cubicBezTo>
                                <a:pt x="2248231" y="1158214"/>
                                <a:pt x="2149095" y="1198139"/>
                                <a:pt x="2050574" y="1239602"/>
                              </a:cubicBezTo>
                              <a:cubicBezTo>
                                <a:pt x="1923367" y="1293091"/>
                                <a:pt x="1796211" y="1346682"/>
                                <a:pt x="1669106" y="1400376"/>
                              </a:cubicBezTo>
                              <a:lnTo>
                                <a:pt x="1582507" y="1437301"/>
                              </a:lnTo>
                              <a:cubicBezTo>
                                <a:pt x="1567125" y="1443762"/>
                                <a:pt x="1552205" y="1450840"/>
                                <a:pt x="1537284" y="1458071"/>
                              </a:cubicBezTo>
                              <a:cubicBezTo>
                                <a:pt x="1545360" y="1432454"/>
                                <a:pt x="1553743" y="1406992"/>
                                <a:pt x="1561741" y="1381145"/>
                              </a:cubicBezTo>
                              <a:cubicBezTo>
                                <a:pt x="1572432" y="1347298"/>
                                <a:pt x="1583122" y="1313450"/>
                                <a:pt x="1593120" y="1279372"/>
                              </a:cubicBezTo>
                              <a:cubicBezTo>
                                <a:pt x="1613809" y="1210139"/>
                                <a:pt x="1630959" y="1139521"/>
                                <a:pt x="1652109" y="1070288"/>
                              </a:cubicBezTo>
                              <a:cubicBezTo>
                                <a:pt x="1662569" y="1036056"/>
                                <a:pt x="1674182" y="1002286"/>
                                <a:pt x="1686103" y="968592"/>
                              </a:cubicBezTo>
                              <a:lnTo>
                                <a:pt x="1722789" y="867666"/>
                              </a:lnTo>
                              <a:cubicBezTo>
                                <a:pt x="1746861" y="800356"/>
                                <a:pt x="1762858" y="730430"/>
                                <a:pt x="1783162" y="661966"/>
                              </a:cubicBezTo>
                              <a:lnTo>
                                <a:pt x="1843536" y="453498"/>
                              </a:lnTo>
                              <a:cubicBezTo>
                                <a:pt x="1862455" y="384264"/>
                                <a:pt x="1881067" y="314493"/>
                                <a:pt x="1897372" y="244414"/>
                              </a:cubicBezTo>
                              <a:cubicBezTo>
                                <a:pt x="1905063" y="209258"/>
                                <a:pt x="1913600" y="174257"/>
                                <a:pt x="1921291" y="139179"/>
                              </a:cubicBezTo>
                              <a:cubicBezTo>
                                <a:pt x="1925059" y="121640"/>
                                <a:pt x="1928982" y="104024"/>
                                <a:pt x="1932212" y="86408"/>
                              </a:cubicBezTo>
                              <a:lnTo>
                                <a:pt x="1934827" y="73100"/>
                              </a:lnTo>
                              <a:cubicBezTo>
                                <a:pt x="1935750" y="68254"/>
                                <a:pt x="1937057" y="63638"/>
                                <a:pt x="1938364" y="59176"/>
                              </a:cubicBezTo>
                              <a:cubicBezTo>
                                <a:pt x="1940903" y="50253"/>
                                <a:pt x="1943825" y="41714"/>
                                <a:pt x="1945363" y="33714"/>
                              </a:cubicBezTo>
                              <a:cubicBezTo>
                                <a:pt x="1946140" y="30146"/>
                                <a:pt x="1946604" y="26516"/>
                                <a:pt x="1946747" y="22867"/>
                              </a:cubicBezTo>
                              <a:cubicBezTo>
                                <a:pt x="1946864" y="21126"/>
                                <a:pt x="1946864" y="19378"/>
                                <a:pt x="1946747" y="17636"/>
                              </a:cubicBezTo>
                              <a:lnTo>
                                <a:pt x="1946747" y="17636"/>
                              </a:lnTo>
                              <a:cubicBezTo>
                                <a:pt x="1946628" y="16500"/>
                                <a:pt x="1946448" y="15370"/>
                                <a:pt x="1946209" y="14252"/>
                              </a:cubicBezTo>
                              <a:cubicBezTo>
                                <a:pt x="1946246" y="13637"/>
                                <a:pt x="1946246" y="13020"/>
                                <a:pt x="1946209" y="12406"/>
                              </a:cubicBezTo>
                              <a:lnTo>
                                <a:pt x="1945748" y="10944"/>
                              </a:lnTo>
                              <a:cubicBezTo>
                                <a:pt x="1945446" y="9874"/>
                                <a:pt x="1945087" y="8821"/>
                                <a:pt x="1944671" y="7790"/>
                              </a:cubicBezTo>
                              <a:cubicBezTo>
                                <a:pt x="1944671" y="7790"/>
                                <a:pt x="1944671" y="7790"/>
                                <a:pt x="1944671" y="7252"/>
                              </a:cubicBezTo>
                              <a:cubicBezTo>
                                <a:pt x="1944135" y="5773"/>
                                <a:pt x="1943355" y="4395"/>
                                <a:pt x="1942364" y="3174"/>
                              </a:cubicBezTo>
                              <a:cubicBezTo>
                                <a:pt x="1942364" y="3174"/>
                                <a:pt x="1942364" y="3174"/>
                                <a:pt x="1942364" y="3174"/>
                              </a:cubicBezTo>
                              <a:cubicBezTo>
                                <a:pt x="1942088" y="2810"/>
                                <a:pt x="1941750" y="2497"/>
                                <a:pt x="1941364" y="2251"/>
                              </a:cubicBezTo>
                              <a:lnTo>
                                <a:pt x="1940672" y="1713"/>
                              </a:lnTo>
                              <a:cubicBezTo>
                                <a:pt x="1940146" y="1380"/>
                                <a:pt x="1939576" y="1121"/>
                                <a:pt x="1938980" y="944"/>
                              </a:cubicBezTo>
                              <a:lnTo>
                                <a:pt x="1938288" y="944"/>
                              </a:lnTo>
                              <a:cubicBezTo>
                                <a:pt x="1933582" y="-655"/>
                                <a:pt x="1928421" y="-208"/>
                                <a:pt x="1924059" y="2174"/>
                              </a:cubicBezTo>
                              <a:cubicBezTo>
                                <a:pt x="1919964" y="5667"/>
                                <a:pt x="1917105" y="10388"/>
                                <a:pt x="1915907" y="15636"/>
                              </a:cubicBezTo>
                              <a:cubicBezTo>
                                <a:pt x="1914830" y="20175"/>
                                <a:pt x="1911908" y="31022"/>
                                <a:pt x="1911677" y="31483"/>
                              </a:cubicBezTo>
                              <a:lnTo>
                                <a:pt x="1906217" y="45714"/>
                              </a:lnTo>
                              <a:cubicBezTo>
                                <a:pt x="1904525" y="50099"/>
                                <a:pt x="1902833" y="54946"/>
                                <a:pt x="1901141" y="60561"/>
                              </a:cubicBezTo>
                              <a:lnTo>
                                <a:pt x="1899987" y="64869"/>
                              </a:lnTo>
                              <a:lnTo>
                                <a:pt x="1899218" y="67869"/>
                              </a:lnTo>
                              <a:lnTo>
                                <a:pt x="1897680" y="73792"/>
                              </a:lnTo>
                              <a:lnTo>
                                <a:pt x="1891604" y="97332"/>
                              </a:lnTo>
                              <a:lnTo>
                                <a:pt x="1879298" y="144410"/>
                              </a:lnTo>
                              <a:cubicBezTo>
                                <a:pt x="1870992" y="175796"/>
                                <a:pt x="1862327" y="207079"/>
                                <a:pt x="1853303" y="238260"/>
                              </a:cubicBezTo>
                              <a:cubicBezTo>
                                <a:pt x="1844228" y="269030"/>
                                <a:pt x="1833922" y="300185"/>
                                <a:pt x="1823155" y="330570"/>
                              </a:cubicBezTo>
                              <a:cubicBezTo>
                                <a:pt x="1812388" y="360956"/>
                                <a:pt x="1800467" y="392803"/>
                                <a:pt x="1790699" y="424497"/>
                              </a:cubicBezTo>
                              <a:cubicBezTo>
                                <a:pt x="1780932" y="456190"/>
                                <a:pt x="1770472" y="487960"/>
                                <a:pt x="1760397" y="519731"/>
                              </a:cubicBezTo>
                              <a:lnTo>
                                <a:pt x="1729634" y="614965"/>
                              </a:lnTo>
                              <a:cubicBezTo>
                                <a:pt x="1719405" y="646658"/>
                                <a:pt x="1708638" y="678198"/>
                                <a:pt x="1698101" y="709814"/>
                              </a:cubicBezTo>
                              <a:lnTo>
                                <a:pt x="1665645" y="805048"/>
                              </a:lnTo>
                              <a:cubicBezTo>
                                <a:pt x="1654648" y="836742"/>
                                <a:pt x="1643111" y="868281"/>
                                <a:pt x="1631575" y="899821"/>
                              </a:cubicBezTo>
                              <a:cubicBezTo>
                                <a:pt x="1620039" y="931360"/>
                                <a:pt x="1608502" y="963131"/>
                                <a:pt x="1596197" y="994747"/>
                              </a:cubicBezTo>
                              <a:cubicBezTo>
                                <a:pt x="1583891" y="1026363"/>
                                <a:pt x="1564895" y="1070519"/>
                                <a:pt x="1548975" y="1112213"/>
                              </a:cubicBezTo>
                              <a:cubicBezTo>
                                <a:pt x="1525364" y="1174753"/>
                                <a:pt x="1504675" y="1231140"/>
                                <a:pt x="1484217" y="1287603"/>
                              </a:cubicBezTo>
                              <a:lnTo>
                                <a:pt x="1480526" y="1297911"/>
                              </a:lnTo>
                              <a:cubicBezTo>
                                <a:pt x="1479988" y="1295450"/>
                                <a:pt x="1479449" y="1292988"/>
                                <a:pt x="1478834" y="1290219"/>
                              </a:cubicBezTo>
                              <a:cubicBezTo>
                                <a:pt x="1465298" y="1232986"/>
                                <a:pt x="1450070" y="1176138"/>
                                <a:pt x="1437764" y="1118751"/>
                              </a:cubicBezTo>
                              <a:cubicBezTo>
                                <a:pt x="1425459" y="1061365"/>
                                <a:pt x="1420075" y="1004132"/>
                                <a:pt x="1412077" y="946592"/>
                              </a:cubicBezTo>
                              <a:cubicBezTo>
                                <a:pt x="1404078" y="889051"/>
                                <a:pt x="1389004" y="832972"/>
                                <a:pt x="1377775" y="776201"/>
                              </a:cubicBezTo>
                              <a:lnTo>
                                <a:pt x="1343628" y="603503"/>
                              </a:lnTo>
                              <a:cubicBezTo>
                                <a:pt x="1332322" y="546193"/>
                                <a:pt x="1320017" y="489114"/>
                                <a:pt x="1306250" y="432343"/>
                              </a:cubicBezTo>
                              <a:cubicBezTo>
                                <a:pt x="1292484" y="375572"/>
                                <a:pt x="1279409" y="318801"/>
                                <a:pt x="1260951" y="263106"/>
                              </a:cubicBezTo>
                              <a:cubicBezTo>
                                <a:pt x="1256593" y="249773"/>
                                <a:pt x="1252312" y="236413"/>
                                <a:pt x="1248107" y="223028"/>
                              </a:cubicBezTo>
                              <a:lnTo>
                                <a:pt x="1244646" y="211874"/>
                              </a:lnTo>
                              <a:cubicBezTo>
                                <a:pt x="1243877" y="209105"/>
                                <a:pt x="1243954" y="204181"/>
                                <a:pt x="1241724" y="201797"/>
                              </a:cubicBezTo>
                              <a:cubicBezTo>
                                <a:pt x="1238634" y="200336"/>
                                <a:pt x="1235189" y="199802"/>
                                <a:pt x="1231802" y="200258"/>
                              </a:cubicBezTo>
                              <a:cubicBezTo>
                                <a:pt x="1222650" y="200258"/>
                                <a:pt x="1214882" y="206489"/>
                                <a:pt x="1216421" y="212259"/>
                              </a:cubicBezTo>
                              <a:cubicBezTo>
                                <a:pt x="1226726" y="263953"/>
                                <a:pt x="1238263" y="315493"/>
                                <a:pt x="1248645" y="367187"/>
                              </a:cubicBezTo>
                              <a:cubicBezTo>
                                <a:pt x="1259028" y="418881"/>
                                <a:pt x="1268026" y="470806"/>
                                <a:pt x="1273871" y="523346"/>
                              </a:cubicBezTo>
                              <a:cubicBezTo>
                                <a:pt x="1276717" y="550193"/>
                                <a:pt x="1278948" y="577194"/>
                                <a:pt x="1283177" y="603657"/>
                              </a:cubicBezTo>
                              <a:lnTo>
                                <a:pt x="1295944" y="683890"/>
                              </a:lnTo>
                              <a:lnTo>
                                <a:pt x="1320863" y="844511"/>
                              </a:lnTo>
                              <a:cubicBezTo>
                                <a:pt x="1328861" y="898462"/>
                                <a:pt x="1336398" y="952489"/>
                                <a:pt x="1343474" y="1006593"/>
                              </a:cubicBezTo>
                              <a:cubicBezTo>
                                <a:pt x="1346909" y="1033877"/>
                                <a:pt x="1350139" y="1061185"/>
                                <a:pt x="1353165" y="1088519"/>
                              </a:cubicBezTo>
                              <a:cubicBezTo>
                                <a:pt x="1356087" y="1115290"/>
                                <a:pt x="1359240" y="1154983"/>
                                <a:pt x="1363547" y="1191061"/>
                              </a:cubicBezTo>
                              <a:cubicBezTo>
                                <a:pt x="1369931" y="1244909"/>
                                <a:pt x="1377391" y="1293373"/>
                                <a:pt x="1385005" y="1341605"/>
                              </a:cubicBezTo>
                              <a:cubicBezTo>
                                <a:pt x="1386620" y="1352144"/>
                                <a:pt x="1388235" y="1362606"/>
                                <a:pt x="1389850" y="1373222"/>
                              </a:cubicBezTo>
                              <a:cubicBezTo>
                                <a:pt x="1364214" y="1357170"/>
                                <a:pt x="1338885" y="1340990"/>
                                <a:pt x="1313864" y="1324681"/>
                              </a:cubicBezTo>
                              <a:cubicBezTo>
                                <a:pt x="1287638" y="1307527"/>
                                <a:pt x="1262412" y="1289065"/>
                                <a:pt x="1237494" y="1270141"/>
                              </a:cubicBezTo>
                              <a:lnTo>
                                <a:pt x="1200347" y="1241602"/>
                              </a:lnTo>
                              <a:lnTo>
                                <a:pt x="1162738" y="1213524"/>
                              </a:lnTo>
                              <a:cubicBezTo>
                                <a:pt x="1112440" y="1176369"/>
                                <a:pt x="1058373" y="1144675"/>
                                <a:pt x="1005536" y="1111366"/>
                              </a:cubicBezTo>
                              <a:cubicBezTo>
                                <a:pt x="978849" y="1094366"/>
                                <a:pt x="952392" y="1077058"/>
                                <a:pt x="925936" y="1059749"/>
                              </a:cubicBezTo>
                              <a:cubicBezTo>
                                <a:pt x="899479" y="1042441"/>
                                <a:pt x="872638" y="1025594"/>
                                <a:pt x="845950" y="1008747"/>
                              </a:cubicBezTo>
                              <a:cubicBezTo>
                                <a:pt x="819263" y="991901"/>
                                <a:pt x="792499" y="975439"/>
                                <a:pt x="765581" y="959207"/>
                              </a:cubicBezTo>
                              <a:cubicBezTo>
                                <a:pt x="738662" y="942976"/>
                                <a:pt x="711206" y="927514"/>
                                <a:pt x="683750" y="912129"/>
                              </a:cubicBezTo>
                              <a:cubicBezTo>
                                <a:pt x="656293" y="896744"/>
                                <a:pt x="629067" y="881358"/>
                                <a:pt x="601380" y="865973"/>
                              </a:cubicBezTo>
                              <a:cubicBezTo>
                                <a:pt x="573693" y="850588"/>
                                <a:pt x="545467" y="837280"/>
                                <a:pt x="516780" y="824280"/>
                              </a:cubicBezTo>
                              <a:cubicBezTo>
                                <a:pt x="503090" y="818125"/>
                                <a:pt x="489324" y="811818"/>
                                <a:pt x="475711" y="805433"/>
                              </a:cubicBezTo>
                              <a:lnTo>
                                <a:pt x="464405" y="800048"/>
                              </a:lnTo>
                              <a:cubicBezTo>
                                <a:pt x="461637" y="798663"/>
                                <a:pt x="457483" y="794894"/>
                                <a:pt x="454253" y="795048"/>
                              </a:cubicBezTo>
                              <a:cubicBezTo>
                                <a:pt x="452254" y="795048"/>
                                <a:pt x="449331" y="797817"/>
                                <a:pt x="446562" y="801279"/>
                              </a:cubicBezTo>
                              <a:cubicBezTo>
                                <a:pt x="440563" y="808202"/>
                                <a:pt x="440256" y="818202"/>
                                <a:pt x="445639" y="821433"/>
                              </a:cubicBezTo>
                              <a:lnTo>
                                <a:pt x="592305" y="907359"/>
                              </a:lnTo>
                              <a:cubicBezTo>
                                <a:pt x="640604" y="936899"/>
                                <a:pt x="688364" y="967438"/>
                                <a:pt x="734202" y="1000824"/>
                              </a:cubicBezTo>
                              <a:cubicBezTo>
                                <a:pt x="757274" y="1018209"/>
                                <a:pt x="780347" y="1036056"/>
                                <a:pt x="804035" y="1052364"/>
                              </a:cubicBezTo>
                              <a:lnTo>
                                <a:pt x="876253" y="1101289"/>
                              </a:lnTo>
                              <a:lnTo>
                                <a:pt x="1019303" y="1201292"/>
                              </a:lnTo>
                              <a:cubicBezTo>
                                <a:pt x="1066679" y="1235755"/>
                                <a:pt x="1113901" y="1270526"/>
                                <a:pt x="1160739" y="1305604"/>
                              </a:cubicBezTo>
                              <a:cubicBezTo>
                                <a:pt x="1184016" y="1323707"/>
                                <a:pt x="1207217" y="1341913"/>
                                <a:pt x="1230341" y="1360221"/>
                              </a:cubicBezTo>
                              <a:lnTo>
                                <a:pt x="1316018" y="1430146"/>
                              </a:lnTo>
                              <a:cubicBezTo>
                                <a:pt x="1346781" y="1454763"/>
                                <a:pt x="1375699" y="1476917"/>
                                <a:pt x="1404232" y="1498457"/>
                              </a:cubicBezTo>
                              <a:lnTo>
                                <a:pt x="1394080" y="1524380"/>
                              </a:lnTo>
                              <a:cubicBezTo>
                                <a:pt x="1361394" y="1538920"/>
                                <a:pt x="1328785" y="1553458"/>
                                <a:pt x="1296406" y="1568613"/>
                              </a:cubicBezTo>
                              <a:cubicBezTo>
                                <a:pt x="1228880" y="1600229"/>
                                <a:pt x="1162123" y="1633615"/>
                                <a:pt x="1093982" y="1663847"/>
                              </a:cubicBezTo>
                              <a:cubicBezTo>
                                <a:pt x="1025840" y="1694079"/>
                                <a:pt x="956853" y="1717695"/>
                                <a:pt x="887789" y="1743311"/>
                              </a:cubicBezTo>
                              <a:cubicBezTo>
                                <a:pt x="818725" y="1768927"/>
                                <a:pt x="752429" y="1801467"/>
                                <a:pt x="684749" y="1830314"/>
                              </a:cubicBezTo>
                              <a:cubicBezTo>
                                <a:pt x="617069" y="1859161"/>
                                <a:pt x="547082" y="1887547"/>
                                <a:pt x="478326" y="1916394"/>
                              </a:cubicBezTo>
                              <a:cubicBezTo>
                                <a:pt x="409569" y="1945241"/>
                                <a:pt x="341889" y="1974627"/>
                                <a:pt x="274363" y="2005397"/>
                              </a:cubicBezTo>
                              <a:cubicBezTo>
                                <a:pt x="206837" y="2036167"/>
                                <a:pt x="139157" y="2066091"/>
                                <a:pt x="73477" y="2101016"/>
                              </a:cubicBezTo>
                              <a:cubicBezTo>
                                <a:pt x="58095" y="2109324"/>
                                <a:pt x="42021" y="2117632"/>
                                <a:pt x="26255" y="2125709"/>
                              </a:cubicBezTo>
                              <a:lnTo>
                                <a:pt x="13027" y="2132478"/>
                              </a:lnTo>
                              <a:cubicBezTo>
                                <a:pt x="9797" y="2134094"/>
                                <a:pt x="3413" y="2135555"/>
                                <a:pt x="1106" y="2138402"/>
                              </a:cubicBezTo>
                              <a:cubicBezTo>
                                <a:pt x="-223" y="2141714"/>
                                <a:pt x="-358" y="2145385"/>
                                <a:pt x="721" y="2148787"/>
                              </a:cubicBezTo>
                              <a:cubicBezTo>
                                <a:pt x="1384" y="2156363"/>
                                <a:pt x="8060" y="2161967"/>
                                <a:pt x="15635" y="2161305"/>
                              </a:cubicBezTo>
                              <a:cubicBezTo>
                                <a:pt x="16363" y="2161241"/>
                                <a:pt x="17086" y="2161119"/>
                                <a:pt x="17795" y="2160941"/>
                              </a:cubicBezTo>
                              <a:cubicBezTo>
                                <a:pt x="141772" y="2109785"/>
                                <a:pt x="263904" y="2053860"/>
                                <a:pt x="391111" y="2010782"/>
                              </a:cubicBezTo>
                              <a:cubicBezTo>
                                <a:pt x="423567" y="1999705"/>
                                <a:pt x="456099" y="1989397"/>
                                <a:pt x="488170" y="1977088"/>
                              </a:cubicBezTo>
                              <a:lnTo>
                                <a:pt x="584614" y="1939933"/>
                              </a:lnTo>
                              <a:cubicBezTo>
                                <a:pt x="648910" y="1915061"/>
                                <a:pt x="713231" y="1890291"/>
                                <a:pt x="777578" y="1865623"/>
                              </a:cubicBezTo>
                              <a:cubicBezTo>
                                <a:pt x="841925" y="1840956"/>
                                <a:pt x="906939" y="1816596"/>
                                <a:pt x="972619" y="1792544"/>
                              </a:cubicBezTo>
                              <a:cubicBezTo>
                                <a:pt x="1005382" y="1780543"/>
                                <a:pt x="1038274" y="1768722"/>
                                <a:pt x="1071293" y="1757081"/>
                              </a:cubicBezTo>
                              <a:cubicBezTo>
                                <a:pt x="1103595" y="1745696"/>
                                <a:pt x="1151740" y="1730157"/>
                                <a:pt x="1195194" y="1714387"/>
                              </a:cubicBezTo>
                              <a:cubicBezTo>
                                <a:pt x="1247338" y="1695386"/>
                                <a:pt x="1295175" y="1677001"/>
                                <a:pt x="1341321" y="1658616"/>
                              </a:cubicBezTo>
                              <a:lnTo>
                                <a:pt x="1272103" y="1834853"/>
                              </a:lnTo>
                              <a:lnTo>
                                <a:pt x="1215651" y="1979550"/>
                              </a:lnTo>
                              <a:cubicBezTo>
                                <a:pt x="1196732" y="2027782"/>
                                <a:pt x="1178966" y="2076476"/>
                                <a:pt x="1159892" y="2124632"/>
                              </a:cubicBezTo>
                              <a:lnTo>
                                <a:pt x="1109133" y="2255406"/>
                              </a:lnTo>
                              <a:lnTo>
                                <a:pt x="1057296" y="2385795"/>
                              </a:lnTo>
                              <a:lnTo>
                                <a:pt x="1031301" y="2451259"/>
                              </a:lnTo>
                              <a:lnTo>
                                <a:pt x="1004690" y="2516415"/>
                              </a:lnTo>
                              <a:lnTo>
                                <a:pt x="951623" y="2647188"/>
                              </a:lnTo>
                              <a:lnTo>
                                <a:pt x="897787" y="2776501"/>
                              </a:lnTo>
                              <a:cubicBezTo>
                                <a:pt x="878098" y="2824271"/>
                                <a:pt x="854564" y="2871119"/>
                                <a:pt x="840797" y="2921429"/>
                              </a:cubicBezTo>
                              <a:cubicBezTo>
                                <a:pt x="836875" y="2935506"/>
                                <a:pt x="830953" y="2952199"/>
                                <a:pt x="838952" y="2968199"/>
                              </a:cubicBezTo>
                              <a:cubicBezTo>
                                <a:pt x="843875" y="2978566"/>
                                <a:pt x="849663" y="2988499"/>
                                <a:pt x="856256" y="2997893"/>
                              </a:cubicBezTo>
                              <a:cubicBezTo>
                                <a:pt x="861670" y="3006383"/>
                                <a:pt x="869804" y="3012783"/>
                                <a:pt x="879329" y="3016047"/>
                              </a:cubicBezTo>
                              <a:cubicBezTo>
                                <a:pt x="892173" y="3019355"/>
                                <a:pt x="902786" y="3011586"/>
                                <a:pt x="910092" y="3005047"/>
                              </a:cubicBezTo>
                              <a:cubicBezTo>
                                <a:pt x="926093" y="2989129"/>
                                <a:pt x="939117" y="2970476"/>
                                <a:pt x="948547" y="2949968"/>
                              </a:cubicBezTo>
                              <a:lnTo>
                                <a:pt x="990616" y="2869196"/>
                              </a:lnTo>
                              <a:cubicBezTo>
                                <a:pt x="1004357" y="2842221"/>
                                <a:pt x="1017483" y="2814886"/>
                                <a:pt x="1029993" y="2787193"/>
                              </a:cubicBezTo>
                              <a:cubicBezTo>
                                <a:pt x="1042376" y="2759654"/>
                                <a:pt x="1053528" y="2731653"/>
                                <a:pt x="1064987" y="2703806"/>
                              </a:cubicBezTo>
                              <a:cubicBezTo>
                                <a:pt x="1082215" y="2661958"/>
                                <a:pt x="1098673" y="2619803"/>
                                <a:pt x="1115593" y="2577878"/>
                              </a:cubicBezTo>
                              <a:cubicBezTo>
                                <a:pt x="1132513" y="2535954"/>
                                <a:pt x="1149510" y="2493260"/>
                                <a:pt x="1165891" y="2451105"/>
                              </a:cubicBezTo>
                              <a:lnTo>
                                <a:pt x="1215113" y="2325716"/>
                              </a:lnTo>
                              <a:cubicBezTo>
                                <a:pt x="1252029" y="2228405"/>
                                <a:pt x="1293099" y="2132863"/>
                                <a:pt x="1330477" y="2035860"/>
                              </a:cubicBezTo>
                              <a:cubicBezTo>
                                <a:pt x="1342628" y="2004628"/>
                                <a:pt x="1355164" y="1973473"/>
                                <a:pt x="1367085" y="1942087"/>
                              </a:cubicBezTo>
                              <a:lnTo>
                                <a:pt x="1402771" y="1847930"/>
                              </a:lnTo>
                              <a:cubicBezTo>
                                <a:pt x="1416461" y="1812031"/>
                                <a:pt x="1429817" y="1776133"/>
                                <a:pt x="1442840" y="1740234"/>
                              </a:cubicBezTo>
                              <a:lnTo>
                                <a:pt x="1454146" y="1814237"/>
                              </a:lnTo>
                              <a:cubicBezTo>
                                <a:pt x="1466759" y="1897624"/>
                                <a:pt x="1481680" y="1980550"/>
                                <a:pt x="1496677" y="2063553"/>
                              </a:cubicBezTo>
                              <a:lnTo>
                                <a:pt x="1536362" y="2288176"/>
                              </a:lnTo>
                              <a:lnTo>
                                <a:pt x="1578431" y="2513568"/>
                              </a:lnTo>
                              <a:lnTo>
                                <a:pt x="1599581" y="2625495"/>
                              </a:lnTo>
                              <a:cubicBezTo>
                                <a:pt x="1607272" y="2666804"/>
                                <a:pt x="1612501" y="2709114"/>
                                <a:pt x="1627114" y="2749269"/>
                              </a:cubicBezTo>
                              <a:cubicBezTo>
                                <a:pt x="1631190" y="2760500"/>
                                <a:pt x="1634805" y="2774577"/>
                                <a:pt x="1650187" y="2781347"/>
                              </a:cubicBezTo>
                              <a:cubicBezTo>
                                <a:pt x="1659948" y="2786033"/>
                                <a:pt x="1670052" y="2789968"/>
                                <a:pt x="1680412" y="2793116"/>
                              </a:cubicBezTo>
                              <a:cubicBezTo>
                                <a:pt x="1689744" y="2796210"/>
                                <a:pt x="1699745" y="2796689"/>
                                <a:pt x="1709330" y="2794501"/>
                              </a:cubicBezTo>
                              <a:cubicBezTo>
                                <a:pt x="1719342" y="2791212"/>
                                <a:pt x="1726974" y="2783027"/>
                                <a:pt x="1729557" y="2772808"/>
                              </a:cubicBezTo>
                              <a:cubicBezTo>
                                <a:pt x="1734610" y="2755112"/>
                                <a:pt x="1735764" y="2736530"/>
                                <a:pt x="1732941" y="2718344"/>
                              </a:cubicBezTo>
                              <a:cubicBezTo>
                                <a:pt x="1728326" y="2669497"/>
                                <a:pt x="1724635" y="2620495"/>
                                <a:pt x="1717175" y="2572186"/>
                              </a:cubicBezTo>
                              <a:cubicBezTo>
                                <a:pt x="1713483" y="2548031"/>
                                <a:pt x="1708561" y="2524184"/>
                                <a:pt x="1703869" y="2500183"/>
                              </a:cubicBezTo>
                              <a:lnTo>
                                <a:pt x="1682950" y="2392487"/>
                              </a:lnTo>
                              <a:lnTo>
                                <a:pt x="1662031" y="2284099"/>
                              </a:lnTo>
                              <a:lnTo>
                                <a:pt x="1641573" y="2176942"/>
                              </a:lnTo>
                              <a:cubicBezTo>
                                <a:pt x="1625653" y="2094169"/>
                                <a:pt x="1613655" y="2010859"/>
                                <a:pt x="1599734" y="1927779"/>
                              </a:cubicBezTo>
                              <a:cubicBezTo>
                                <a:pt x="1581994" y="1821006"/>
                                <a:pt x="1563664" y="1714336"/>
                                <a:pt x="1544745" y="1607768"/>
                              </a:cubicBezTo>
                              <a:cubicBezTo>
                                <a:pt x="1553974" y="1614999"/>
                                <a:pt x="1563331" y="1622461"/>
                                <a:pt x="1572816" y="1630153"/>
                              </a:cubicBezTo>
                              <a:cubicBezTo>
                                <a:pt x="1617680" y="1667385"/>
                                <a:pt x="1662979" y="1704002"/>
                                <a:pt x="1708715" y="1740003"/>
                              </a:cubicBezTo>
                              <a:lnTo>
                                <a:pt x="1844843" y="1849546"/>
                              </a:lnTo>
                              <a:cubicBezTo>
                                <a:pt x="1914600" y="1907086"/>
                                <a:pt x="1986202" y="1962242"/>
                                <a:pt x="2056804" y="2018782"/>
                              </a:cubicBezTo>
                              <a:cubicBezTo>
                                <a:pt x="2121100" y="2069168"/>
                                <a:pt x="2184319" y="2120786"/>
                                <a:pt x="2248000" y="2172095"/>
                              </a:cubicBezTo>
                              <a:cubicBezTo>
                                <a:pt x="2279994" y="2197788"/>
                                <a:pt x="2311296" y="2224174"/>
                                <a:pt x="2343136" y="2250098"/>
                              </a:cubicBezTo>
                              <a:cubicBezTo>
                                <a:pt x="2374976" y="2276022"/>
                                <a:pt x="2406817" y="2301946"/>
                                <a:pt x="2438119" y="2328408"/>
                              </a:cubicBezTo>
                              <a:lnTo>
                                <a:pt x="2532101" y="2406796"/>
                              </a:lnTo>
                              <a:cubicBezTo>
                                <a:pt x="2566634" y="2435873"/>
                                <a:pt x="2599550" y="2467798"/>
                                <a:pt x="2638543" y="2491798"/>
                              </a:cubicBezTo>
                              <a:cubicBezTo>
                                <a:pt x="2649387" y="2498491"/>
                                <a:pt x="2662154" y="2507722"/>
                                <a:pt x="2678613" y="2504030"/>
                              </a:cubicBezTo>
                              <a:cubicBezTo>
                                <a:pt x="2689455" y="2501841"/>
                                <a:pt x="2700104" y="2498780"/>
                                <a:pt x="2710453" y="2494875"/>
                              </a:cubicBezTo>
                              <a:cubicBezTo>
                                <a:pt x="2719840" y="2491764"/>
                                <a:pt x="2728086" y="2485925"/>
                                <a:pt x="2734141" y="2478106"/>
                              </a:cubicBezTo>
                              <a:cubicBezTo>
                                <a:pt x="2739782" y="2468715"/>
                                <a:pt x="2740160" y="2457073"/>
                                <a:pt x="2735141" y="2447335"/>
                              </a:cubicBezTo>
                              <a:cubicBezTo>
                                <a:pt x="2726814" y="2429348"/>
                                <a:pt x="2714937" y="2413230"/>
                                <a:pt x="2700225" y="2399949"/>
                              </a:cubicBezTo>
                              <a:cubicBezTo>
                                <a:pt x="2662923" y="2362256"/>
                                <a:pt x="2626391" y="2323639"/>
                                <a:pt x="2586553" y="2288484"/>
                              </a:cubicBezTo>
                              <a:cubicBezTo>
                                <a:pt x="2566864" y="2270945"/>
                                <a:pt x="2546330" y="2254329"/>
                                <a:pt x="2525948" y="2237559"/>
                              </a:cubicBezTo>
                              <a:cubicBezTo>
                                <a:pt x="2495185" y="2212173"/>
                                <a:pt x="2464421" y="2187327"/>
                                <a:pt x="2433658" y="2162402"/>
                              </a:cubicBezTo>
                              <a:lnTo>
                                <a:pt x="2341367" y="2087323"/>
                              </a:lnTo>
                              <a:lnTo>
                                <a:pt x="2249076" y="2013859"/>
                              </a:lnTo>
                              <a:cubicBezTo>
                                <a:pt x="2213698" y="1985319"/>
                                <a:pt x="2178243" y="1956703"/>
                                <a:pt x="2143173" y="1927856"/>
                              </a:cubicBezTo>
                              <a:cubicBezTo>
                                <a:pt x="2108102" y="1899009"/>
                                <a:pt x="2073340" y="1869469"/>
                                <a:pt x="2037577" y="1841315"/>
                              </a:cubicBezTo>
                              <a:cubicBezTo>
                                <a:pt x="1946056" y="1767774"/>
                                <a:pt x="1853508" y="1695566"/>
                                <a:pt x="1759936" y="1624692"/>
                              </a:cubicBezTo>
                              <a:lnTo>
                                <a:pt x="1695563" y="1576767"/>
                              </a:lnTo>
                              <a:cubicBezTo>
                                <a:pt x="1678566" y="1564228"/>
                                <a:pt x="1661031" y="1552612"/>
                                <a:pt x="1643342" y="1541073"/>
                              </a:cubicBezTo>
                              <a:cubicBezTo>
                                <a:pt x="1743324" y="1502611"/>
                                <a:pt x="1841921" y="1462686"/>
                                <a:pt x="1940903" y="1422531"/>
                              </a:cubicBezTo>
                              <a:cubicBezTo>
                                <a:pt x="2039884" y="1382376"/>
                                <a:pt x="2138943" y="1339913"/>
                                <a:pt x="2237310" y="1296911"/>
                              </a:cubicBezTo>
                              <a:cubicBezTo>
                                <a:pt x="2326011" y="1258141"/>
                                <a:pt x="2414610" y="1219114"/>
                                <a:pt x="2503107" y="1179830"/>
                              </a:cubicBezTo>
                              <a:cubicBezTo>
                                <a:pt x="2591603" y="1140547"/>
                                <a:pt x="2680305" y="1100802"/>
                                <a:pt x="2769211" y="1060595"/>
                              </a:cubicBezTo>
                              <a:lnTo>
                                <a:pt x="2901033" y="1000747"/>
                              </a:lnTo>
                              <a:cubicBezTo>
                                <a:pt x="2949717" y="978670"/>
                                <a:pt x="3000092" y="958515"/>
                                <a:pt x="3045699" y="930052"/>
                              </a:cubicBezTo>
                              <a:cubicBezTo>
                                <a:pt x="3058466" y="922360"/>
                                <a:pt x="3074694" y="913360"/>
                                <a:pt x="3079616" y="896205"/>
                              </a:cubicBezTo>
                              <a:cubicBezTo>
                                <a:pt x="3083144" y="885164"/>
                                <a:pt x="3085717" y="873840"/>
                                <a:pt x="3087307" y="862358"/>
                              </a:cubicBezTo>
                              <a:cubicBezTo>
                                <a:pt x="3089147" y="852531"/>
                                <a:pt x="3087545" y="842370"/>
                                <a:pt x="3082769" y="833588"/>
                              </a:cubicBezTo>
                              <a:close/>
                            </a:path>
                          </a:pathLst>
                        </a:custGeom>
                        <a:solidFill>
                          <a:schemeClr val="accent2"/>
                        </a:solidFill>
                        <a:ln w="7681" cap="flat">
                          <a:noFill/>
                          <a:prstDash val="solid"/>
                          <a:miter/>
                        </a:ln>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3608871" id="Gráfico 14" o:spid="_x0000_s1026" style="position:absolute;margin-left:448pt;margin-top:-46.35pt;width:114.35pt;height:111.7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coordsize="3088049,30168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" path="m3082769,833588v-7691,-11001,-20842,-12309,-30763,-12232c3028962,822789,3006333,828149,2985095,837203v-58297,21693,-116979,42617,-174353,66772c2782209,915975,2754214,929129,2726143,942053v-42146,19385,-84370,38668,-126670,57848c2556943,1019209,2514874,1038364,2471959,1057672r-126208,56695c2248231,1158214,2149095,1198139,2050574,1239602v-127207,53489,-254363,107080,-381468,160774l1582507,1437301v-15382,6461,-30302,13539,-45223,20770c1545360,1432454,1553743,1406992,1561741,1381145v10691,-33847,21381,-67695,31379,-101773c1613809,1210139,1630959,1139521,1652109,1070288v10460,-34232,22073,-68002,33994,-101696l1722789,867666v24072,-67310,40069,-137236,60373,-205700l1843536,453498v18919,-69234,37531,-139005,53836,-209084c1905063,209258,1913600,174257,1921291,139179v3768,-17539,7691,-35155,10921,-52771l1934827,73100v923,-4846,2230,-9462,3537,-13924c1940903,50253,1943825,41714,1945363,33714v777,-3568,1241,-7198,1384,-10847c1946864,21126,1946864,19378,1946747,17636r,c1946628,16500,1946448,15370,1946209,14252v37,-615,37,-1232,,-1846l1945748,10944v-302,-1070,-661,-2123,-1077,-3154c1944671,7790,1944671,7790,1944671,7252v-536,-1479,-1316,-2857,-2307,-4078c1942364,3174,1942364,3174,1942364,3174v-276,-364,-614,-677,-1000,-923l1940672,1713v-526,-333,-1096,-592,-1692,-769l1938288,944v-4706,-1599,-9867,-1152,-14229,1230c1919964,5667,1917105,10388,1915907,15636v-1077,4539,-3999,15386,-4230,15847l1906217,45714v-1692,4385,-3384,9232,-5076,14847l1899987,64869r-769,3000l1897680,73792r-6076,23540l1879298,144410v-8306,31386,-16971,62669,-25995,93850c1844228,269030,1833922,300185,1823155,330570v-10767,30386,-22688,62233,-32456,93927c1780932,456190,1770472,487960,1760397,519731r-30763,95234c1719405,646658,1708638,678198,1698101,709814r-32456,95234c1654648,836742,1643111,868281,1631575,899821v-11536,31539,-23073,63310,-35378,94926c1583891,1026363,1564895,1070519,1548975,1112213v-23611,62540,-44300,118927,-64758,175390l1480526,1297911v-538,-2461,-1077,-4923,-1692,-7692c1465298,1232986,1450070,1176138,1437764,1118751v-12305,-57386,-17689,-114619,-25687,-172159c1404078,889051,1389004,832972,1377775,776201l1343628,603503v-11306,-57310,-23611,-114389,-37378,-171160c1292484,375572,1279409,318801,1260951,263106v-4358,-13333,-8639,-26693,-12844,-40078l1244646,211874v-769,-2769,-692,-7693,-2922,-10077c1238634,200336,1235189,199802,1231802,200258v-9152,,-16920,6231,-15381,12001c1226726,263953,1238263,315493,1248645,367187v10383,51694,19381,103619,25226,156159c1276717,550193,1278948,577194,1283177,603657r12767,80233l1320863,844511v7998,53951,15535,107978,22611,162082c1346909,1033877,1350139,1061185,1353165,1088519v2922,26771,6075,66464,10382,102542c1369931,1244909,1377391,1293373,1385005,1341605v1615,10539,3230,21001,4845,31617c1364214,1357170,1338885,1340990,1313864,1324681v-26226,-17154,-51452,-35616,-76370,-54540l1200347,1241602r-37609,-28078c1112440,1176369,1058373,1144675,1005536,1111366v-26687,-17000,-53144,-34308,-79600,-51617c899479,1042441,872638,1025594,845950,1008747,819263,991901,792499,975439,765581,959207,738662,942976,711206,927514,683750,912129,656293,896744,629067,881358,601380,865973,573693,850588,545467,837280,516780,824280v-13690,-6155,-27456,-12462,-41069,-18847l464405,800048v-2768,-1385,-6922,-5154,-10152,-5000c452254,795048,449331,797817,446562,801279v-5999,6923,-6306,16923,-923,20154l592305,907359v48299,29540,96059,60079,141897,93465c757274,1018209,780347,1036056,804035,1052364r72218,48925l1019303,1201292v47376,34463,94598,69234,141436,104312c1184016,1323707,1207217,1341913,1230341,1360221r85677,69925c1346781,1454763,1375699,1476917,1404232,1498457r-10152,25923c1361394,1538920,1328785,1553458,1296406,1568613v-67526,31616,-134283,65002,-202424,95234c1025840,1694079,956853,1717695,887789,1743311v-69064,25616,-135360,58156,-203040,87003c617069,1859161,547082,1887547,478326,1916394v-68757,28847,-136437,58233,-203963,89003c206837,2036167,139157,2066091,73477,2101016v-15382,8308,-31456,16616,-47222,24693l13027,2132478v-3230,1616,-9614,3077,-11921,5924c-223,2141714,-358,2145385,721,2148787v663,7576,7339,13180,14914,12518c16363,2161241,17086,2161119,17795,2160941v123977,-51156,246109,-107081,373316,-150159c423567,1999705,456099,1989397,488170,1977088r96444,-37155c648910,1915061,713231,1890291,777578,1865623v64347,-24667,129361,-49027,195041,-73079c1005382,1780543,1038274,1768722,1071293,1757081v32302,-11385,80447,-26924,123901,-42694c1247338,1695386,1295175,1677001,1341321,1658616r-69218,176237l1215651,1979550v-18919,48232,-36685,96926,-55759,145082l1109133,2255406r-51837,130389l1031301,2451259r-26611,65156l951623,2647188r-53836,129313c878098,2824271,854564,2871119,840797,2921429v-3922,14077,-9844,30770,-1845,46770c843875,2978566,849663,2988499,856256,2997893v5414,8490,13548,14890,23073,18154c892173,3019355,902786,3011586,910092,3005047v16001,-15918,29025,-34571,38455,-55079l990616,2869196v13741,-26975,26867,-54310,39377,-82003c1042376,2759654,1053528,2731653,1064987,2703806v17228,-41848,33686,-84003,50606,-125928c1132513,2535954,1149510,2493260,1165891,2451105r49222,-125389c1252029,2228405,1293099,2132863,1330477,2035860v12151,-31232,24687,-62387,36608,-93773l1402771,1847930v13690,-35899,27046,-71797,40069,-107696l1454146,1814237v12613,83387,27534,166313,42531,249316l1536362,2288176r42069,225392l1599581,2625495v7691,41309,12920,83619,27533,123774c1631190,2760500,1634805,2774577,1650187,2781347v9761,4686,19865,8621,30225,11769c1689744,2796210,1699745,2796689,1709330,2794501v10012,-3289,17644,-11474,20227,-21693c1734610,2755112,1735764,2736530,1732941,2718344v-4615,-48847,-8306,-97849,-15766,-146158c1713483,2548031,1708561,2524184,1703869,2500183r-20919,-107696l1662031,2284099r-20458,-107157c1625653,2094169,1613655,2010859,1599734,1927779v-17740,-106773,-36070,-213443,-54989,-320011c1553974,1614999,1563331,1622461,1572816,1630153v44864,37232,90163,73849,135899,109850l1844843,1849546v69757,57540,141359,112696,211961,169236c2121100,2069168,2184319,2120786,2248000,2172095v31994,25693,63296,52079,95136,78003c2374976,2276022,2406817,2301946,2438119,2328408r93982,78388c2566634,2435873,2599550,2467798,2638543,2491798v10844,6693,23611,15924,40070,12232c2689455,2501841,2700104,2498780,2710453,2494875v9387,-3111,17633,-8950,23688,-16769c2739782,2468715,2740160,2457073,2735141,2447335v-8327,-17987,-20204,-34105,-34916,-47386c2662923,2362256,2626391,2323639,2586553,2288484v-19689,-17539,-40223,-34155,-60605,-50925c2495185,2212173,2464421,2187327,2433658,2162402r-92291,-75079l2249076,2013859v-35378,-28540,-70833,-57156,-105903,-86003c2108102,1899009,2073340,1869469,2037577,1841315v-91521,-73541,-184069,-145749,-277641,-216623l1695563,1576767v-16997,-12539,-34532,-24155,-52221,-35694c1743324,1502611,1841921,1462686,1940903,1422531v98981,-40155,198040,-82618,296407,-125620c2326011,1258141,2414610,1219114,2503107,1179830v88496,-39283,177198,-79028,266104,-119235l2901033,1000747v48684,-22077,99059,-42232,144666,-70695c3058466,922360,3074694,913360,3079616,896205v3528,-11041,6101,-22365,7691,-33847c3089147,852531,3087545,842370,3082769,833588xe" fillcolor="#f5b400 [3205]" stroked="f" strokeweight=".21336mm">
                <v:stroke joinstyle="miter"/>
                <v:path arrowok="t" o:connecttype="custom" o:connectlocs="1449540,391947;1435075,386195;1403613,393646;1321631,425042;1281852,442946;1222291,470146;1162333,497309;1102989,523967;964195,582851;784826,658446;744106,675808;722842,685574;734342,649404;749097,601551;776834,503241;792818,455424;810068,407970;838456,311251;866844,213231;892158,114922;903405,65441;908540,40628;909770,34371;911433,27824;914724,15852;915375,10752;915375,8292;915375,8292;915122,6701;915122,5833;914905,5146;914398,3663;914398,3410;913314,1492;913314,1492;912843,1058;912518,805;911722,444;911397,444;904706,1022;900873,7352;898884,14803;896317,21494;893930,28475;893388,30501;893026,31911;892303,34696;889446,45765;883660,67900;871436,112028;857261,155431;842000,199595;827751,244373;813286,289152;798459,333749;783198,378527;767178,423089;750543,467722;728339,522954;697890,605421;696154,610268;695358,606651;676047,526028;663969,445080;647840,364964;631784,283762;614208,203284;592908,123710;586869,104866;585242,99622;583868,94883;579202,94160;571970,99803;587122,172648;598983,246073;603359,283835;609362,321560;621079,397083;631711,473292;636268,511813;641150,560028;651239,630812;653518,645678;617788,622855;581879,597210;564412,583792;546728,570590;472810,522556;435382,498286;397772,474305;359982,451012;321504,428876;282773,407174;242994,387570;223683,378708;218367,376176;213593,373825;209977,376755;209543,386231;278506,426633;345227,470580;378063,494813;412021,517818;479284,564838;545788,613885;578515,639565;618801,672444;660280,704563;655507,716752;609579,737550;514398,782328;417445,819691;321974,860599;224912,901074;129007,942922;34549,987881;12345,999492;6125,1002675;520,1005460;339,1010343;7352,1016229;8367,1016058;183903,945454;229541,929611;274890,912141;365623,877201;457332,842840;503730,826166;561989,806092;630699,779868;598152,862734;571608,930769;545390,998986;521522,1060474;497148,1121782;484925,1152563;472413,1183199;447460,1244687;422146,1305489;395349,1373633;394481,1395624;402618,1409586;413467,1418122;427932,1412950;446014,1387052;465795,1349074;484310,1310517;500765,1271309;524560,1212098;548210,1152491;571355,1093534;625600,957246;642813,913154;659593,868882;678434,818245;683750,853040;703748,970267;722409,1075883;742190,1181860;752135,1234487;765081,1292685;775930,1307768;790142,1313302;803739,1313953;813250,1303753;814841,1278144;807428,1209422;801172,1175567;791335,1124929;781499,1073966;771880,1023581;752207,906427;726350,755960;739549,766485;803450,818136;867459,869642;967124,949216;1057026,1021302;1101760,1057979;1146421,1094799;1190612,1131657;1240662,1171624;1259503,1177376;1274475,1173071;1285613,1165186;1286083,1150718;1269665,1128437;1216216,1076027;1187719,1052083;1144324,1016745;1100928,981443;1057532,946901;1007735,906463;958083,865772;827535,763918;797266,741384;772711,724601;912627,668863;1051999,609798;1176979,554747;1302103,498684;1364087,470543;1432110,437303;1448058,421389;1451674,405474;1449540,391947" o:connectangles="0,0,0,0,0,0,0,0,0,0,0,0,0,0,0,0,0,0,0,0,0,0,0,0,0,0,0,0,0,0,0,0,0,0,0,0,0,0,0,0,0,0,0,0,0,0,0,0,0,0,0,0,0,0,0,0,0,0,0,0,0,0,0,0,0,0,0,0,0,0,0,0,0,0,0,0,0,0,0,0,0,0,0,0,0,0,0,0,0,0,0,0,0,0,0,0,0,0,0,0,0,0,0,0,0,0,0,0,0,0,0,0,0,0,0,0,0,0,0,0,0,0,0,0,0,0,0,0,0,0,0,0,0,0,0,0,0,0,0,0,0,0,0,0,0,0,0,0,0,0,0,0,0,0,0,0,0,0,0,0,0,0,0,0,0,0,0,0,0,0,0,0,0,0,0,0,0,0,0,0,0,0,0,0,0,0,0,0,0,0,0,0,0,0,0,0,0,0,0,0,0,0,0,0,0,0"/>
              </v:shape>
            </w:pict>
          </mc:Fallback>
        </mc:AlternateContent>
      </w:r>
      <w:r w:rsidR="001E3749" w:rsidRPr="78ED61AD">
        <w:rPr>
          <w:rFonts w:ascii="Verdana" w:hAnsi="Verdana"/>
          <w:color w:val="282828"/>
          <w:sz w:val="72"/>
          <w:szCs w:val="72"/>
        </w:rPr>
        <w:t>FAQ</w:t>
      </w:r>
      <w:r w:rsidR="00721E33" w:rsidRPr="78ED61AD">
        <w:rPr>
          <w:rFonts w:ascii="Verdana" w:hAnsi="Verdana"/>
          <w:color w:val="282828"/>
          <w:sz w:val="72"/>
          <w:szCs w:val="72"/>
        </w:rPr>
        <w:t xml:space="preserve"> </w:t>
      </w:r>
    </w:p>
    <w:p w14:paraId="58EF5D3B" w14:textId="45A1264D" w:rsidR="00CA0100" w:rsidRPr="00DC3176" w:rsidRDefault="004B11C7">
      <w:pPr>
        <w:spacing w:after="0" w:line="259" w:lineRule="auto"/>
        <w:ind w:left="-5" w:right="-15"/>
        <w:rPr>
          <w:rFonts w:ascii="Verdana" w:hAnsi="Verdana"/>
          <w:b/>
          <w:color w:val="282828"/>
          <w:sz w:val="48"/>
          <w:szCs w:val="48"/>
        </w:rPr>
      </w:pPr>
      <w:r>
        <w:rPr>
          <w:rFonts w:ascii="Verdana" w:hAnsi="Verdana"/>
          <w:b/>
          <w:color w:val="282828"/>
          <w:sz w:val="48"/>
          <w:szCs w:val="48"/>
        </w:rPr>
        <w:t>Kyocera Payment Portal</w:t>
      </w:r>
    </w:p>
    <w:p w14:paraId="77672657" w14:textId="77777777" w:rsidR="00CD398C" w:rsidRDefault="00CD398C">
      <w:pPr>
        <w:spacing w:after="0" w:line="259" w:lineRule="auto"/>
        <w:ind w:left="-5" w:right="-15"/>
        <w:rPr>
          <w:rFonts w:ascii="Verdana" w:hAnsi="Verdana"/>
          <w:b/>
          <w:color w:val="6E3CBE" w:themeColor="accent1"/>
          <w:sz w:val="28"/>
          <w:szCs w:val="6"/>
        </w:rPr>
        <w:sectPr w:rsidR="00CD398C" w:rsidSect="00F306EE">
          <w:headerReference w:type="even" r:id="rId11"/>
          <w:headerReference w:type="default" r:id="rId12"/>
          <w:footerReference w:type="even" r:id="rId13"/>
          <w:footerReference w:type="default" r:id="rId14"/>
          <w:headerReference w:type="first" r:id="rId15"/>
          <w:footerReference w:type="first" r:id="rId16"/>
          <w:pgSz w:w="12807" w:h="16407"/>
          <w:pgMar w:top="2617" w:right="2485" w:bottom="954" w:left="1003" w:header="976" w:footer="1296" w:gutter="0"/>
          <w:cols w:space="720"/>
          <w:docGrid w:linePitch="272"/>
        </w:sectPr>
      </w:pPr>
    </w:p>
    <w:p w14:paraId="3FFD91B1" w14:textId="77777777" w:rsidR="0067455C" w:rsidRPr="00520DF3" w:rsidRDefault="0067455C">
      <w:pPr>
        <w:spacing w:after="0" w:line="259" w:lineRule="auto"/>
        <w:ind w:left="-5" w:right="-15"/>
        <w:rPr>
          <w:rFonts w:ascii="Verdana" w:hAnsi="Verdana"/>
          <w:b/>
          <w:color w:val="6E3CBE" w:themeColor="accent1"/>
          <w:sz w:val="28"/>
          <w:szCs w:val="6"/>
        </w:rPr>
      </w:pPr>
    </w:p>
    <w:p w14:paraId="58EF5D3D" w14:textId="77777777" w:rsidR="00307764" w:rsidRPr="00307764" w:rsidRDefault="00307764">
      <w:pPr>
        <w:spacing w:after="0" w:line="259" w:lineRule="auto"/>
        <w:ind w:left="-5" w:right="-15"/>
        <w:rPr>
          <w:rFonts w:ascii="Verdana" w:hAnsi="Verdana"/>
        </w:rPr>
      </w:pPr>
    </w:p>
    <w:p w14:paraId="58EF5D3E" w14:textId="77777777" w:rsidR="00CA0100" w:rsidRPr="00E2233A" w:rsidRDefault="00CA0100" w:rsidP="00307764">
      <w:pPr>
        <w:ind w:left="426" w:right="-23"/>
        <w:rPr>
          <w:rFonts w:ascii="Verdana" w:hAnsi="Verdana"/>
          <w:color w:val="7030A0"/>
        </w:rPr>
        <w:sectPr w:rsidR="00CA0100" w:rsidRPr="00E2233A" w:rsidSect="00CD398C">
          <w:type w:val="continuous"/>
          <w:pgSz w:w="12807" w:h="16407"/>
          <w:pgMar w:top="2617" w:right="2485" w:bottom="954" w:left="1003" w:header="976" w:footer="720" w:gutter="0"/>
          <w:cols w:num="2" w:space="720"/>
        </w:sectPr>
      </w:pPr>
    </w:p>
    <w:p w14:paraId="6E678227" w14:textId="77777777" w:rsidR="00573F47" w:rsidRPr="003C7BE0" w:rsidRDefault="00573F47" w:rsidP="00573F47">
      <w:pPr>
        <w:pStyle w:val="ListParagraph"/>
        <w:numPr>
          <w:ilvl w:val="0"/>
          <w:numId w:val="10"/>
        </w:numPr>
        <w:spacing w:after="0" w:line="259" w:lineRule="auto"/>
        <w:ind w:right="-7"/>
        <w:rPr>
          <w:rFonts w:ascii="Verdana" w:hAnsi="Verdana"/>
          <w:b/>
          <w:bCs/>
          <w:color w:val="0A9BCD" w:themeColor="accent3"/>
        </w:rPr>
      </w:pPr>
      <w:r w:rsidRPr="003C7BE0">
        <w:rPr>
          <w:rFonts w:ascii="Verdana" w:hAnsi="Verdana"/>
          <w:b/>
          <w:bCs/>
          <w:color w:val="0A9BCD" w:themeColor="accent3"/>
        </w:rPr>
        <w:t xml:space="preserve">What is the Kyocera Payment Portal? </w:t>
      </w:r>
    </w:p>
    <w:p w14:paraId="13F8FC58" w14:textId="773CED6C" w:rsidR="00573F47" w:rsidRPr="00573F47" w:rsidRDefault="00573F47" w:rsidP="00573F47">
      <w:pPr>
        <w:spacing w:after="120" w:line="259" w:lineRule="auto"/>
        <w:ind w:left="720" w:right="-7" w:firstLine="0"/>
        <w:rPr>
          <w:rFonts w:ascii="Verdana" w:hAnsi="Verdana"/>
          <w:color w:val="auto"/>
        </w:rPr>
      </w:pPr>
      <w:r w:rsidRPr="1A700F04">
        <w:rPr>
          <w:rFonts w:ascii="Verdana" w:hAnsi="Verdana"/>
          <w:color w:val="auto"/>
        </w:rPr>
        <w:t xml:space="preserve">It is an online payment portal that customers can access to pay their open invoices using </w:t>
      </w:r>
      <w:r w:rsidR="003B108B" w:rsidRPr="1A700F04">
        <w:rPr>
          <w:rFonts w:ascii="Verdana" w:hAnsi="Verdana"/>
          <w:color w:val="auto"/>
        </w:rPr>
        <w:t>credit cards</w:t>
      </w:r>
      <w:r w:rsidRPr="1A700F04">
        <w:rPr>
          <w:rFonts w:ascii="Verdana" w:hAnsi="Verdana"/>
          <w:color w:val="auto"/>
        </w:rPr>
        <w:t xml:space="preserve"> or ACH transfers. We have partnered with NMI as the payment gateway, and EVO for payment processing with fraud protection. </w:t>
      </w:r>
    </w:p>
    <w:p w14:paraId="51F57E48" w14:textId="77777777" w:rsidR="00573F47" w:rsidRPr="00573F47" w:rsidRDefault="00573F47" w:rsidP="00573F47">
      <w:pPr>
        <w:spacing w:after="0" w:line="259" w:lineRule="auto"/>
        <w:ind w:left="385" w:right="-7" w:firstLine="0"/>
        <w:rPr>
          <w:rFonts w:ascii="Verdana" w:hAnsi="Verdana"/>
          <w:b/>
          <w:bCs/>
          <w:color w:val="7030A0"/>
        </w:rPr>
      </w:pPr>
    </w:p>
    <w:p w14:paraId="51FA607B" w14:textId="77777777" w:rsidR="00573F47" w:rsidRPr="003C7BE0" w:rsidRDefault="00573F47" w:rsidP="00573F47">
      <w:pPr>
        <w:pStyle w:val="ListParagraph"/>
        <w:numPr>
          <w:ilvl w:val="0"/>
          <w:numId w:val="10"/>
        </w:numPr>
        <w:spacing w:after="0" w:line="259" w:lineRule="auto"/>
        <w:ind w:right="-7"/>
        <w:rPr>
          <w:rFonts w:ascii="Verdana" w:hAnsi="Verdana"/>
          <w:b/>
          <w:bCs/>
          <w:color w:val="0A9BCD" w:themeColor="accent3"/>
        </w:rPr>
      </w:pPr>
      <w:r w:rsidRPr="003C7BE0">
        <w:rPr>
          <w:rFonts w:ascii="Verdana" w:hAnsi="Verdana"/>
          <w:b/>
          <w:bCs/>
          <w:color w:val="0A9BCD" w:themeColor="accent3"/>
        </w:rPr>
        <w:t xml:space="preserve">What are some of the features of the portal? </w:t>
      </w:r>
    </w:p>
    <w:p w14:paraId="0D541DBD" w14:textId="77777777" w:rsidR="00573F47" w:rsidRPr="00573F47" w:rsidRDefault="00573F47" w:rsidP="00573F47">
      <w:pPr>
        <w:spacing w:after="120" w:line="259" w:lineRule="auto"/>
        <w:ind w:left="720" w:right="-7" w:firstLine="0"/>
        <w:rPr>
          <w:rFonts w:ascii="Verdana" w:hAnsi="Verdana"/>
          <w:color w:val="auto"/>
        </w:rPr>
      </w:pPr>
      <w:r w:rsidRPr="00573F47">
        <w:rPr>
          <w:rFonts w:ascii="Verdana" w:hAnsi="Verdana"/>
          <w:color w:val="auto"/>
        </w:rPr>
        <w:t>This payment portal lets customers easily pay their bills online. They can set up automatic payments, get notifications about new and overdue bills, and download copies of their invoices. Customers can also see a list of all their open invoices and pay them directly through the portal.</w:t>
      </w:r>
    </w:p>
    <w:p w14:paraId="6F0580F9" w14:textId="77777777" w:rsidR="00573F47" w:rsidRPr="00573F47" w:rsidRDefault="00573F47" w:rsidP="00573F47">
      <w:pPr>
        <w:spacing w:after="0" w:line="259" w:lineRule="auto"/>
        <w:ind w:left="385" w:right="-7" w:firstLine="0"/>
        <w:rPr>
          <w:rFonts w:ascii="Verdana" w:hAnsi="Verdana"/>
          <w:b/>
          <w:bCs/>
          <w:color w:val="7030A0"/>
        </w:rPr>
      </w:pPr>
    </w:p>
    <w:p w14:paraId="4131BBD4" w14:textId="77777777" w:rsidR="00573F47" w:rsidRPr="003C7BE0" w:rsidRDefault="00573F47" w:rsidP="003C7BE0">
      <w:pPr>
        <w:pStyle w:val="ListParagraph"/>
        <w:numPr>
          <w:ilvl w:val="0"/>
          <w:numId w:val="10"/>
        </w:numPr>
        <w:spacing w:after="0" w:line="259" w:lineRule="auto"/>
        <w:ind w:right="-7"/>
        <w:rPr>
          <w:rFonts w:ascii="Verdana" w:hAnsi="Verdana"/>
          <w:b/>
          <w:bCs/>
          <w:color w:val="0A9BCD" w:themeColor="accent3"/>
        </w:rPr>
      </w:pPr>
      <w:r w:rsidRPr="003C7BE0">
        <w:rPr>
          <w:rFonts w:ascii="Verdana" w:hAnsi="Verdana"/>
          <w:b/>
          <w:bCs/>
          <w:color w:val="0A9BCD" w:themeColor="accent3"/>
        </w:rPr>
        <w:t>What payment methods are accepted by the payment portal?</w:t>
      </w:r>
    </w:p>
    <w:p w14:paraId="07A108D6" w14:textId="0CDBACE8" w:rsidR="00573F47" w:rsidRPr="00573F47" w:rsidRDefault="00CE3C2E" w:rsidP="00573F47">
      <w:pPr>
        <w:spacing w:after="120" w:line="259" w:lineRule="auto"/>
        <w:ind w:left="720" w:right="-7" w:firstLine="0"/>
        <w:rPr>
          <w:rFonts w:ascii="Verdana" w:hAnsi="Verdana"/>
          <w:color w:val="auto"/>
        </w:rPr>
      </w:pPr>
      <w:r w:rsidRPr="1A700F04">
        <w:rPr>
          <w:rFonts w:ascii="Verdana" w:hAnsi="Verdana"/>
          <w:color w:val="auto"/>
        </w:rPr>
        <w:t>Kyocera Document Solutions America, Inc. only accepts VISA, Mastercard, Discover, and ACH payments. American Express</w:t>
      </w:r>
      <w:r w:rsidR="3FD312E4" w:rsidRPr="1A700F04">
        <w:rPr>
          <w:rFonts w:ascii="Verdana" w:hAnsi="Verdana"/>
          <w:color w:val="auto"/>
        </w:rPr>
        <w:t>,</w:t>
      </w:r>
      <w:r w:rsidR="0625C3CC" w:rsidRPr="1A700F04">
        <w:rPr>
          <w:rFonts w:ascii="Verdana" w:hAnsi="Verdana"/>
          <w:color w:val="auto"/>
        </w:rPr>
        <w:t xml:space="preserve"> Virtual credit card</w:t>
      </w:r>
      <w:r w:rsidRPr="1A700F04">
        <w:rPr>
          <w:rFonts w:ascii="Verdana" w:hAnsi="Verdana"/>
          <w:color w:val="auto"/>
        </w:rPr>
        <w:t xml:space="preserve"> </w:t>
      </w:r>
      <w:r w:rsidR="5AA51FAC" w:rsidRPr="1A700F04">
        <w:rPr>
          <w:rFonts w:ascii="Verdana" w:hAnsi="Verdana"/>
          <w:color w:val="auto"/>
        </w:rPr>
        <w:t xml:space="preserve">and </w:t>
      </w:r>
      <w:r w:rsidR="149ED712" w:rsidRPr="1A700F04">
        <w:rPr>
          <w:rFonts w:ascii="Verdana" w:hAnsi="Verdana"/>
          <w:color w:val="auto"/>
        </w:rPr>
        <w:t>d</w:t>
      </w:r>
      <w:r w:rsidR="5AA51FAC" w:rsidRPr="1A700F04">
        <w:rPr>
          <w:rFonts w:ascii="Verdana" w:hAnsi="Verdana"/>
          <w:color w:val="auto"/>
        </w:rPr>
        <w:t xml:space="preserve">ebit card </w:t>
      </w:r>
      <w:r w:rsidRPr="1A700F04">
        <w:rPr>
          <w:rFonts w:ascii="Verdana" w:hAnsi="Verdana"/>
          <w:color w:val="auto"/>
        </w:rPr>
        <w:t>payments are not accepted at this time.</w:t>
      </w:r>
      <w:r w:rsidR="00622A7E" w:rsidRPr="1A700F04">
        <w:rPr>
          <w:rFonts w:ascii="Verdana" w:hAnsi="Verdana"/>
          <w:color w:val="auto"/>
        </w:rPr>
        <w:t xml:space="preserve"> </w:t>
      </w:r>
    </w:p>
    <w:p w14:paraId="47DCA86C" w14:textId="77777777" w:rsidR="00573F47" w:rsidRPr="00573F47" w:rsidRDefault="00573F47" w:rsidP="00573F47">
      <w:pPr>
        <w:spacing w:after="0" w:line="259" w:lineRule="auto"/>
        <w:ind w:left="385" w:right="-7" w:firstLine="0"/>
        <w:rPr>
          <w:rFonts w:ascii="Verdana" w:hAnsi="Verdana"/>
          <w:b/>
          <w:bCs/>
          <w:color w:val="7030A0"/>
        </w:rPr>
      </w:pPr>
    </w:p>
    <w:p w14:paraId="7736174A" w14:textId="77777777" w:rsidR="00573F47" w:rsidRPr="003C7BE0" w:rsidRDefault="00573F47" w:rsidP="003C7BE0">
      <w:pPr>
        <w:pStyle w:val="ListParagraph"/>
        <w:numPr>
          <w:ilvl w:val="0"/>
          <w:numId w:val="10"/>
        </w:numPr>
        <w:spacing w:after="0" w:line="259" w:lineRule="auto"/>
        <w:ind w:right="-7"/>
        <w:rPr>
          <w:rFonts w:ascii="Verdana" w:hAnsi="Verdana"/>
          <w:b/>
          <w:bCs/>
          <w:color w:val="0A9BCD" w:themeColor="accent3"/>
        </w:rPr>
      </w:pPr>
      <w:r w:rsidRPr="003C7BE0">
        <w:rPr>
          <w:rFonts w:ascii="Verdana" w:hAnsi="Verdana"/>
          <w:b/>
          <w:bCs/>
          <w:color w:val="0A9BCD" w:themeColor="accent3"/>
        </w:rPr>
        <w:t>How do I access the payment portal?</w:t>
      </w:r>
    </w:p>
    <w:p w14:paraId="71286CD6" w14:textId="36ECE483" w:rsidR="00573F47" w:rsidRPr="00573F47" w:rsidRDefault="00573F47" w:rsidP="00573F47">
      <w:pPr>
        <w:spacing w:after="120" w:line="259" w:lineRule="auto"/>
        <w:ind w:left="720" w:right="-7" w:firstLine="0"/>
        <w:rPr>
          <w:rFonts w:ascii="Verdana" w:hAnsi="Verdana"/>
          <w:color w:val="auto"/>
        </w:rPr>
      </w:pPr>
      <w:r w:rsidRPr="00573F47">
        <w:rPr>
          <w:rFonts w:ascii="Verdana" w:hAnsi="Verdana"/>
          <w:color w:val="auto"/>
        </w:rPr>
        <w:t>Click on this link</w:t>
      </w:r>
      <w:r w:rsidR="004F2ED5">
        <w:rPr>
          <w:rFonts w:ascii="Verdana" w:hAnsi="Verdana"/>
          <w:color w:val="auto"/>
        </w:rPr>
        <w:t xml:space="preserve">: </w:t>
      </w:r>
      <w:hyperlink r:id="rId17" w:history="1">
        <w:r w:rsidR="00094A39" w:rsidRPr="00094A39">
          <w:rPr>
            <w:rStyle w:val="Hyperlink"/>
            <w:rFonts w:ascii="Verdana" w:hAnsi="Verdana"/>
          </w:rPr>
          <w:t>Kyocera Payment Portal</w:t>
        </w:r>
      </w:hyperlink>
    </w:p>
    <w:p w14:paraId="6FFC49BE" w14:textId="5EF2B893" w:rsidR="00573F47" w:rsidRDefault="00573F47" w:rsidP="00B74C8E">
      <w:pPr>
        <w:spacing w:after="120" w:line="259" w:lineRule="auto"/>
        <w:ind w:left="720" w:right="-7" w:firstLine="0"/>
        <w:rPr>
          <w:rFonts w:ascii="Verdana" w:hAnsi="Verdana"/>
          <w:color w:val="auto"/>
        </w:rPr>
      </w:pPr>
      <w:r w:rsidRPr="00573F47">
        <w:rPr>
          <w:rFonts w:ascii="Verdana" w:hAnsi="Verdana"/>
          <w:color w:val="auto"/>
        </w:rPr>
        <w:t>*Note – After successfully submitting payment, we recommend you bookmark the Payment Portal web address for easy access in the future.</w:t>
      </w:r>
    </w:p>
    <w:p w14:paraId="2D66B09B" w14:textId="77777777" w:rsidR="00B74C8E" w:rsidRPr="00B74C8E" w:rsidRDefault="00B74C8E" w:rsidP="00B74C8E">
      <w:pPr>
        <w:spacing w:after="120" w:line="259" w:lineRule="auto"/>
        <w:ind w:left="720" w:right="-7" w:firstLine="0"/>
        <w:rPr>
          <w:rFonts w:ascii="Verdana" w:hAnsi="Verdana"/>
          <w:color w:val="auto"/>
        </w:rPr>
      </w:pPr>
    </w:p>
    <w:p w14:paraId="4B84BAF3" w14:textId="77777777" w:rsidR="00B74C8E" w:rsidRDefault="00B74C8E" w:rsidP="00B74C8E">
      <w:pPr>
        <w:spacing w:after="0" w:line="259" w:lineRule="auto"/>
        <w:ind w:left="0" w:right="-7" w:firstLine="0"/>
        <w:rPr>
          <w:rFonts w:ascii="Verdana" w:hAnsi="Verdana"/>
          <w:b/>
          <w:bCs/>
          <w:color w:val="7030A0"/>
        </w:rPr>
      </w:pPr>
    </w:p>
    <w:p w14:paraId="5D5D0EA0" w14:textId="77777777" w:rsidR="00B74C8E" w:rsidRDefault="00B74C8E" w:rsidP="00B74C8E">
      <w:pPr>
        <w:spacing w:after="0" w:line="259" w:lineRule="auto"/>
        <w:ind w:left="0" w:right="-7" w:firstLine="0"/>
        <w:rPr>
          <w:rFonts w:ascii="Verdana" w:hAnsi="Verdana"/>
          <w:b/>
          <w:bCs/>
          <w:color w:val="7030A0"/>
        </w:rPr>
      </w:pPr>
    </w:p>
    <w:p w14:paraId="6678FAC0" w14:textId="77777777" w:rsidR="00B74C8E" w:rsidRPr="00573F47" w:rsidRDefault="00B74C8E" w:rsidP="00B74C8E">
      <w:pPr>
        <w:spacing w:after="0" w:line="259" w:lineRule="auto"/>
        <w:ind w:left="0" w:right="-7" w:firstLine="0"/>
        <w:rPr>
          <w:rFonts w:ascii="Verdana" w:hAnsi="Verdana"/>
          <w:b/>
          <w:bCs/>
          <w:color w:val="7030A0"/>
        </w:rPr>
      </w:pPr>
    </w:p>
    <w:p w14:paraId="3CA60199" w14:textId="77777777" w:rsidR="00573F47" w:rsidRPr="003C7BE0" w:rsidRDefault="00573F47" w:rsidP="003C7BE0">
      <w:pPr>
        <w:pStyle w:val="ListParagraph"/>
        <w:numPr>
          <w:ilvl w:val="0"/>
          <w:numId w:val="10"/>
        </w:numPr>
        <w:spacing w:after="0" w:line="259" w:lineRule="auto"/>
        <w:ind w:right="-7"/>
        <w:rPr>
          <w:rFonts w:ascii="Verdana" w:hAnsi="Verdana"/>
          <w:b/>
          <w:bCs/>
          <w:color w:val="0A9BCD" w:themeColor="accent3"/>
        </w:rPr>
      </w:pPr>
      <w:r w:rsidRPr="003C7BE0">
        <w:rPr>
          <w:rFonts w:ascii="Verdana" w:hAnsi="Verdana"/>
          <w:b/>
          <w:bCs/>
          <w:color w:val="0A9BCD" w:themeColor="accent3"/>
        </w:rPr>
        <w:t xml:space="preserve">Do I need to create an account? </w:t>
      </w:r>
    </w:p>
    <w:p w14:paraId="5D57EFF4" w14:textId="539A68EC" w:rsidR="00E15F72" w:rsidRDefault="00CC0FD4" w:rsidP="00573F47">
      <w:pPr>
        <w:spacing w:after="120" w:line="259" w:lineRule="auto"/>
        <w:ind w:left="720" w:right="-7" w:firstLine="0"/>
        <w:rPr>
          <w:rFonts w:ascii="Verdana" w:hAnsi="Verdana"/>
          <w:color w:val="auto"/>
        </w:rPr>
      </w:pPr>
      <w:r w:rsidRPr="00CC0FD4">
        <w:rPr>
          <w:rFonts w:ascii="Verdana" w:hAnsi="Verdana"/>
          <w:color w:val="auto"/>
        </w:rPr>
        <w:t xml:space="preserve">While an account is not required to pay a single invoice, we highly recommend you create an account to access all features of the payment portal including batch payments, scheduled autopay, saved preferred payment methods, easier access to statements and </w:t>
      </w:r>
      <w:r w:rsidR="004838CE" w:rsidRPr="00CC0FD4">
        <w:rPr>
          <w:rFonts w:ascii="Verdana" w:hAnsi="Verdana"/>
          <w:color w:val="auto"/>
        </w:rPr>
        <w:t>more.</w:t>
      </w:r>
    </w:p>
    <w:p w14:paraId="3280977E" w14:textId="2012F01B" w:rsidR="00573F47" w:rsidRPr="00573F47" w:rsidRDefault="00573F47" w:rsidP="00573F47">
      <w:pPr>
        <w:spacing w:after="120" w:line="259" w:lineRule="auto"/>
        <w:ind w:left="720" w:right="-7" w:firstLine="0"/>
        <w:rPr>
          <w:rFonts w:ascii="Verdana" w:hAnsi="Verdana"/>
          <w:color w:val="auto"/>
        </w:rPr>
      </w:pPr>
      <w:r w:rsidRPr="00573F47">
        <w:rPr>
          <w:rFonts w:ascii="Verdana" w:hAnsi="Verdana"/>
          <w:color w:val="auto"/>
        </w:rPr>
        <w:t>All invoices can be paid through either the single payment link sent by Kyocera Accounts Receivable or by searching for the invoice in the invoice search option on the payment portal.</w:t>
      </w:r>
    </w:p>
    <w:p w14:paraId="6BA80DA7" w14:textId="77777777" w:rsidR="00573F47" w:rsidRPr="00573F47" w:rsidRDefault="00573F47" w:rsidP="00573F47">
      <w:pPr>
        <w:spacing w:after="0" w:line="259" w:lineRule="auto"/>
        <w:ind w:left="385" w:right="-7" w:firstLine="0"/>
        <w:rPr>
          <w:rFonts w:ascii="Verdana" w:hAnsi="Verdana"/>
          <w:b/>
          <w:bCs/>
          <w:color w:val="7030A0"/>
        </w:rPr>
      </w:pPr>
    </w:p>
    <w:p w14:paraId="2920AB7E" w14:textId="09883C4C" w:rsidR="00573F47" w:rsidRPr="003C7BE0" w:rsidRDefault="00573F47" w:rsidP="003C7BE0">
      <w:pPr>
        <w:pStyle w:val="ListParagraph"/>
        <w:numPr>
          <w:ilvl w:val="0"/>
          <w:numId w:val="10"/>
        </w:numPr>
        <w:spacing w:after="0" w:line="259" w:lineRule="auto"/>
        <w:ind w:right="-7"/>
        <w:rPr>
          <w:rFonts w:ascii="Verdana" w:hAnsi="Verdana"/>
          <w:b/>
          <w:bCs/>
          <w:color w:val="0A9BCD" w:themeColor="accent3"/>
        </w:rPr>
      </w:pPr>
      <w:r w:rsidRPr="003C7BE0">
        <w:rPr>
          <w:rFonts w:ascii="Verdana" w:hAnsi="Verdana"/>
          <w:b/>
          <w:bCs/>
          <w:color w:val="0A9BCD" w:themeColor="accent3"/>
        </w:rPr>
        <w:t>How do I create an account?</w:t>
      </w:r>
    </w:p>
    <w:p w14:paraId="655FC2EF" w14:textId="22D83B10" w:rsidR="00573F47" w:rsidRPr="00573F47" w:rsidRDefault="00573F47" w:rsidP="00573F47">
      <w:pPr>
        <w:spacing w:after="120" w:line="259" w:lineRule="auto"/>
        <w:ind w:left="720" w:right="-7" w:firstLine="0"/>
        <w:rPr>
          <w:rFonts w:ascii="Verdana" w:hAnsi="Verdana"/>
          <w:color w:val="auto"/>
        </w:rPr>
      </w:pPr>
      <w:r w:rsidRPr="00573F47">
        <w:rPr>
          <w:rFonts w:ascii="Verdana" w:hAnsi="Verdana"/>
          <w:color w:val="auto"/>
        </w:rPr>
        <w:t>Go to</w:t>
      </w:r>
      <w:r w:rsidR="004F2ED5">
        <w:rPr>
          <w:rFonts w:ascii="Verdana" w:hAnsi="Verdana"/>
          <w:color w:val="auto"/>
        </w:rPr>
        <w:t xml:space="preserve"> this link: </w:t>
      </w:r>
      <w:hyperlink r:id="rId18" w:history="1">
        <w:r w:rsidR="00217380" w:rsidRPr="00094A39">
          <w:rPr>
            <w:rStyle w:val="Hyperlink"/>
            <w:rFonts w:ascii="Verdana" w:hAnsi="Verdana"/>
          </w:rPr>
          <w:t>Kyocera Payment Portal</w:t>
        </w:r>
      </w:hyperlink>
    </w:p>
    <w:p w14:paraId="5BA8E7CC" w14:textId="07066997" w:rsidR="00324F42" w:rsidRPr="00324F42" w:rsidRDefault="00324F42" w:rsidP="00324F42">
      <w:pPr>
        <w:spacing w:after="120" w:line="259" w:lineRule="auto"/>
        <w:ind w:left="720" w:right="-7" w:firstLine="0"/>
        <w:rPr>
          <w:rFonts w:ascii="Verdana" w:hAnsi="Verdana"/>
          <w:color w:val="auto"/>
        </w:rPr>
      </w:pPr>
      <w:r w:rsidRPr="00324F42">
        <w:rPr>
          <w:rFonts w:ascii="Verdana" w:hAnsi="Verdana"/>
          <w:color w:val="auto"/>
        </w:rPr>
        <w:t xml:space="preserve">With an account on the Payment Portal, you no longer need </w:t>
      </w:r>
      <w:r w:rsidR="00594C7A">
        <w:rPr>
          <w:rFonts w:ascii="Verdana" w:hAnsi="Verdana"/>
          <w:color w:val="auto"/>
        </w:rPr>
        <w:t xml:space="preserve">to </w:t>
      </w:r>
      <w:r w:rsidRPr="00324F42">
        <w:rPr>
          <w:rFonts w:ascii="Verdana" w:hAnsi="Verdana"/>
          <w:color w:val="auto"/>
        </w:rPr>
        <w:t xml:space="preserve">wait for your statements, you can review unpaid </w:t>
      </w:r>
      <w:r w:rsidR="004838CE" w:rsidRPr="00324F42">
        <w:rPr>
          <w:rFonts w:ascii="Verdana" w:hAnsi="Verdana"/>
          <w:color w:val="auto"/>
        </w:rPr>
        <w:t>invoices at</w:t>
      </w:r>
      <w:r w:rsidRPr="00324F42">
        <w:rPr>
          <w:rFonts w:ascii="Verdana" w:hAnsi="Verdana"/>
          <w:color w:val="auto"/>
        </w:rPr>
        <w:t xml:space="preserve"> any time. </w:t>
      </w:r>
    </w:p>
    <w:p w14:paraId="79D16C4D" w14:textId="3E72CF43" w:rsidR="00324F42" w:rsidRPr="00324F42" w:rsidRDefault="00324F42" w:rsidP="00324F42">
      <w:pPr>
        <w:spacing w:after="120" w:line="259" w:lineRule="auto"/>
        <w:ind w:left="720" w:right="-7" w:firstLine="0"/>
        <w:rPr>
          <w:rFonts w:ascii="Verdana" w:hAnsi="Verdana"/>
          <w:color w:val="auto"/>
        </w:rPr>
      </w:pPr>
      <w:r w:rsidRPr="00324F42">
        <w:rPr>
          <w:rFonts w:ascii="Verdana" w:hAnsi="Verdana"/>
          <w:color w:val="auto"/>
        </w:rPr>
        <w:t>To create an account, click on “Sign up”. Proceed to enter your email</w:t>
      </w:r>
      <w:r w:rsidR="002410C2">
        <w:rPr>
          <w:rFonts w:ascii="Verdana" w:hAnsi="Verdana"/>
          <w:color w:val="auto"/>
        </w:rPr>
        <w:t xml:space="preserve"> </w:t>
      </w:r>
      <w:r w:rsidR="002410C2" w:rsidRPr="002410C2">
        <w:rPr>
          <w:rFonts w:ascii="Verdana" w:hAnsi="Verdana"/>
          <w:color w:val="auto"/>
        </w:rPr>
        <w:t>associated with the account</w:t>
      </w:r>
      <w:r w:rsidR="002410C2">
        <w:rPr>
          <w:rFonts w:ascii="Verdana" w:hAnsi="Verdana"/>
          <w:color w:val="auto"/>
        </w:rPr>
        <w:t xml:space="preserve"> that</w:t>
      </w:r>
      <w:r w:rsidR="002410C2" w:rsidRPr="002410C2">
        <w:rPr>
          <w:rFonts w:ascii="Verdana" w:hAnsi="Verdana"/>
          <w:color w:val="auto"/>
        </w:rPr>
        <w:t xml:space="preserve"> currently receiv</w:t>
      </w:r>
      <w:r w:rsidR="002410C2">
        <w:rPr>
          <w:rFonts w:ascii="Verdana" w:hAnsi="Verdana"/>
          <w:color w:val="auto"/>
        </w:rPr>
        <w:t>es</w:t>
      </w:r>
      <w:r w:rsidR="00201966">
        <w:rPr>
          <w:rFonts w:ascii="Verdana" w:hAnsi="Verdana"/>
          <w:color w:val="auto"/>
        </w:rPr>
        <w:t xml:space="preserve"> our</w:t>
      </w:r>
      <w:r w:rsidR="002410C2" w:rsidRPr="002410C2">
        <w:rPr>
          <w:rFonts w:ascii="Verdana" w:hAnsi="Verdana"/>
          <w:color w:val="auto"/>
        </w:rPr>
        <w:t xml:space="preserve"> invoices</w:t>
      </w:r>
      <w:r w:rsidRPr="00324F42">
        <w:rPr>
          <w:rFonts w:ascii="Verdana" w:hAnsi="Verdana"/>
          <w:color w:val="auto"/>
        </w:rPr>
        <w:t xml:space="preserve">, password, and confirm password. </w:t>
      </w:r>
    </w:p>
    <w:p w14:paraId="7234B517" w14:textId="77777777" w:rsidR="00324F42" w:rsidRPr="00324F42" w:rsidRDefault="00324F42" w:rsidP="00324F42">
      <w:pPr>
        <w:spacing w:after="120" w:line="259" w:lineRule="auto"/>
        <w:ind w:left="720" w:right="-7" w:firstLine="0"/>
        <w:rPr>
          <w:rFonts w:ascii="Verdana" w:hAnsi="Verdana"/>
          <w:color w:val="auto"/>
        </w:rPr>
      </w:pPr>
      <w:r w:rsidRPr="00324F42">
        <w:rPr>
          <w:rFonts w:ascii="Verdana" w:hAnsi="Verdana"/>
          <w:color w:val="auto"/>
        </w:rPr>
        <w:t>Once your account is created, click on the Login button on the portal homepage and enter your email and password.</w:t>
      </w:r>
    </w:p>
    <w:p w14:paraId="396B33D5" w14:textId="76C7658E" w:rsidR="006D0263" w:rsidRDefault="00324F42" w:rsidP="00324F42">
      <w:pPr>
        <w:spacing w:after="120" w:line="259" w:lineRule="auto"/>
        <w:ind w:left="720" w:right="-7" w:firstLine="0"/>
        <w:rPr>
          <w:rFonts w:ascii="Verdana" w:hAnsi="Verdana"/>
          <w:color w:val="auto"/>
        </w:rPr>
      </w:pPr>
      <w:r w:rsidRPr="1A700F04">
        <w:rPr>
          <w:rFonts w:ascii="Verdana" w:hAnsi="Verdana"/>
          <w:color w:val="auto"/>
        </w:rPr>
        <w:t>Alternatively, you can use the Microsoft button to register using your Microsoft account</w:t>
      </w:r>
      <w:r w:rsidR="00DD59AC" w:rsidRPr="1A700F04">
        <w:rPr>
          <w:rFonts w:ascii="Verdana" w:hAnsi="Verdana"/>
          <w:color w:val="auto"/>
        </w:rPr>
        <w:t>.</w:t>
      </w:r>
      <w:r w:rsidRPr="1A700F04">
        <w:rPr>
          <w:rFonts w:ascii="Verdana" w:hAnsi="Verdana"/>
          <w:color w:val="auto"/>
        </w:rPr>
        <w:br w:type="page"/>
      </w:r>
    </w:p>
    <w:p w14:paraId="6E38FDCA" w14:textId="7A87D2BB" w:rsidR="006D0263" w:rsidRPr="003C7BE0" w:rsidRDefault="006D0263" w:rsidP="006D0263">
      <w:pPr>
        <w:pStyle w:val="ListParagraph"/>
        <w:numPr>
          <w:ilvl w:val="0"/>
          <w:numId w:val="10"/>
        </w:numPr>
        <w:spacing w:after="0" w:line="259" w:lineRule="auto"/>
        <w:ind w:right="-7"/>
        <w:rPr>
          <w:rFonts w:ascii="Verdana" w:hAnsi="Verdana"/>
          <w:b/>
          <w:bCs/>
          <w:color w:val="7030A0"/>
        </w:rPr>
      </w:pPr>
      <w:r w:rsidRPr="003C7BE0">
        <w:rPr>
          <w:rFonts w:ascii="Verdana" w:hAnsi="Verdana"/>
          <w:b/>
          <w:bCs/>
          <w:color w:val="0A9BCD" w:themeColor="accent3"/>
        </w:rPr>
        <w:lastRenderedPageBreak/>
        <w:t>How is using the payment portal safer than writing a paper check?</w:t>
      </w:r>
    </w:p>
    <w:p w14:paraId="1B6D2B37" w14:textId="63B168DE" w:rsidR="006D0263" w:rsidRPr="003C7BE0" w:rsidRDefault="00762479" w:rsidP="006D0263">
      <w:pPr>
        <w:spacing w:after="120" w:line="259" w:lineRule="auto"/>
        <w:ind w:left="720" w:right="-7" w:firstLine="0"/>
        <w:rPr>
          <w:rFonts w:ascii="Verdana" w:hAnsi="Verdana"/>
          <w:color w:val="auto"/>
        </w:rPr>
      </w:pPr>
      <w:r w:rsidRPr="00762479">
        <w:rPr>
          <w:rFonts w:ascii="Verdana" w:hAnsi="Verdana"/>
          <w:color w:val="auto"/>
        </w:rPr>
        <w:t>By paying online, your payment information is encrypted, secured, and instantly sent directly to Kyocera ensuring on time payments, fraud prevention and data protection.</w:t>
      </w:r>
      <w:r w:rsidR="006D0263" w:rsidRPr="003C7BE0">
        <w:rPr>
          <w:rFonts w:ascii="Verdana" w:hAnsi="Verdana"/>
          <w:color w:val="auto"/>
        </w:rPr>
        <w:t xml:space="preserve"> </w:t>
      </w:r>
    </w:p>
    <w:p w14:paraId="31200DEB" w14:textId="461FA822" w:rsidR="00573F47" w:rsidRPr="00573F47" w:rsidRDefault="00573F47" w:rsidP="00573F47">
      <w:pPr>
        <w:spacing w:after="0" w:line="259" w:lineRule="auto"/>
        <w:ind w:left="385" w:right="-7" w:firstLine="0"/>
        <w:rPr>
          <w:rFonts w:ascii="Verdana" w:hAnsi="Verdana"/>
          <w:b/>
          <w:bCs/>
          <w:color w:val="7030A0"/>
        </w:rPr>
      </w:pPr>
    </w:p>
    <w:p w14:paraId="35C2C0C5" w14:textId="77777777" w:rsidR="00573F47" w:rsidRPr="003C7BE0" w:rsidRDefault="00573F47" w:rsidP="003C7BE0">
      <w:pPr>
        <w:pStyle w:val="ListParagraph"/>
        <w:numPr>
          <w:ilvl w:val="0"/>
          <w:numId w:val="10"/>
        </w:numPr>
        <w:spacing w:after="0" w:line="259" w:lineRule="auto"/>
        <w:ind w:right="-7"/>
        <w:rPr>
          <w:rFonts w:ascii="Verdana" w:hAnsi="Verdana"/>
          <w:b/>
          <w:bCs/>
          <w:color w:val="0A9BCD" w:themeColor="accent3"/>
        </w:rPr>
      </w:pPr>
      <w:r w:rsidRPr="003C7BE0">
        <w:rPr>
          <w:rFonts w:ascii="Verdana" w:hAnsi="Verdana"/>
          <w:b/>
          <w:bCs/>
          <w:color w:val="0A9BCD" w:themeColor="accent3"/>
        </w:rPr>
        <w:t xml:space="preserve">How do I view an invoice on the payment portal? </w:t>
      </w:r>
    </w:p>
    <w:p w14:paraId="0B6A1B96" w14:textId="77777777" w:rsidR="00573F47" w:rsidRPr="00573F47" w:rsidRDefault="00573F47" w:rsidP="00573F47">
      <w:pPr>
        <w:spacing w:after="120" w:line="259" w:lineRule="auto"/>
        <w:ind w:left="720" w:right="-7" w:firstLine="0"/>
        <w:rPr>
          <w:rFonts w:ascii="Verdana" w:hAnsi="Verdana"/>
          <w:color w:val="auto"/>
        </w:rPr>
      </w:pPr>
      <w:r w:rsidRPr="00573F47">
        <w:rPr>
          <w:rFonts w:ascii="Verdana" w:hAnsi="Verdana"/>
          <w:color w:val="auto"/>
        </w:rPr>
        <w:t>There are two methods to access an invoice.</w:t>
      </w:r>
    </w:p>
    <w:p w14:paraId="00B1110E" w14:textId="77777777" w:rsidR="00573F47" w:rsidRDefault="00573F47" w:rsidP="00770299">
      <w:pPr>
        <w:pStyle w:val="ListParagraph"/>
        <w:numPr>
          <w:ilvl w:val="0"/>
          <w:numId w:val="11"/>
        </w:numPr>
        <w:spacing w:after="240" w:line="259" w:lineRule="auto"/>
        <w:ind w:right="0"/>
        <w:rPr>
          <w:rFonts w:ascii="Verdana" w:hAnsi="Verdana"/>
          <w:color w:val="auto"/>
        </w:rPr>
      </w:pPr>
      <w:r w:rsidRPr="006D0263">
        <w:rPr>
          <w:rFonts w:ascii="Verdana" w:hAnsi="Verdana"/>
          <w:color w:val="auto"/>
        </w:rPr>
        <w:t>Click on the link in your emailed copy of your monthly statement. This link will take you directly to the invoice where payment information can be added. You can also click on a PDF link to view the invoice.</w:t>
      </w:r>
    </w:p>
    <w:p w14:paraId="02A8F4B8" w14:textId="77777777" w:rsidR="00770299" w:rsidRPr="006D0263" w:rsidRDefault="00770299" w:rsidP="00770299">
      <w:pPr>
        <w:pStyle w:val="ListParagraph"/>
        <w:spacing w:after="240" w:line="259" w:lineRule="auto"/>
        <w:ind w:left="1440" w:right="0" w:firstLine="0"/>
        <w:rPr>
          <w:rFonts w:ascii="Verdana" w:hAnsi="Verdana"/>
          <w:color w:val="auto"/>
        </w:rPr>
      </w:pPr>
    </w:p>
    <w:p w14:paraId="23E7E51C" w14:textId="445D6261" w:rsidR="00573F47" w:rsidRPr="006D0263" w:rsidRDefault="00573F47" w:rsidP="006D0263">
      <w:pPr>
        <w:pStyle w:val="ListParagraph"/>
        <w:numPr>
          <w:ilvl w:val="0"/>
          <w:numId w:val="11"/>
        </w:numPr>
        <w:spacing w:after="120" w:line="259" w:lineRule="auto"/>
        <w:ind w:right="-7"/>
        <w:rPr>
          <w:rFonts w:ascii="Verdana" w:hAnsi="Verdana"/>
          <w:color w:val="auto"/>
        </w:rPr>
      </w:pPr>
      <w:r w:rsidRPr="006D0263">
        <w:rPr>
          <w:rFonts w:ascii="Verdana" w:hAnsi="Verdana"/>
          <w:color w:val="auto"/>
        </w:rPr>
        <w:t xml:space="preserve">Click on the following </w:t>
      </w:r>
      <w:r w:rsidR="00A2796C">
        <w:rPr>
          <w:rFonts w:ascii="Verdana" w:hAnsi="Verdana"/>
          <w:color w:val="auto"/>
        </w:rPr>
        <w:t xml:space="preserve">link: </w:t>
      </w:r>
      <w:hyperlink r:id="rId19" w:history="1">
        <w:r w:rsidR="00A2796C" w:rsidRPr="00094A39">
          <w:rPr>
            <w:rStyle w:val="Hyperlink"/>
            <w:rFonts w:ascii="Verdana" w:hAnsi="Verdana"/>
          </w:rPr>
          <w:t>Kyocera Payment Portal</w:t>
        </w:r>
      </w:hyperlink>
      <w:r w:rsidRPr="006D0263">
        <w:rPr>
          <w:rFonts w:ascii="Verdana" w:hAnsi="Verdana"/>
          <w:color w:val="auto"/>
        </w:rPr>
        <w:t xml:space="preserve">, then Sign Up, Log In, or Search for an invoice by entering First Name, Last Name and the total ($) amount of the invoice. Names and Invoice Total must match exactly what is printed on the invoice for search results to appear. You may also use the open invoices option once logged in, and select the criteria needed to find your invoice. Criteria include invoice number, due date and balance. </w:t>
      </w:r>
    </w:p>
    <w:p w14:paraId="124D1E4B" w14:textId="77777777" w:rsidR="00573F47" w:rsidRPr="00573F47" w:rsidRDefault="00573F47" w:rsidP="00573F47">
      <w:pPr>
        <w:spacing w:after="0" w:line="259" w:lineRule="auto"/>
        <w:ind w:left="385" w:right="-7" w:firstLine="0"/>
        <w:rPr>
          <w:rFonts w:ascii="Verdana" w:hAnsi="Verdana"/>
          <w:b/>
          <w:bCs/>
          <w:color w:val="7030A0"/>
        </w:rPr>
      </w:pPr>
    </w:p>
    <w:p w14:paraId="2A1ABA41" w14:textId="4B72401F" w:rsidR="00E62ED8" w:rsidRPr="00EC7E57" w:rsidRDefault="009019D4" w:rsidP="00EC7E57">
      <w:pPr>
        <w:pStyle w:val="ListParagraph"/>
        <w:numPr>
          <w:ilvl w:val="0"/>
          <w:numId w:val="10"/>
        </w:numPr>
        <w:spacing w:after="0" w:line="259" w:lineRule="auto"/>
        <w:ind w:right="-7"/>
        <w:rPr>
          <w:rFonts w:ascii="Verdana" w:hAnsi="Verdana"/>
          <w:b/>
          <w:bCs/>
          <w:color w:val="0A9BCD" w:themeColor="accent3"/>
        </w:rPr>
      </w:pPr>
      <w:r w:rsidRPr="003C7BE0">
        <w:rPr>
          <w:rFonts w:ascii="Verdana" w:hAnsi="Verdana"/>
          <w:b/>
          <w:bCs/>
          <w:color w:val="0A9BCD" w:themeColor="accent3"/>
        </w:rPr>
        <w:t>Is my payment information safe and secure when using the payment portal?</w:t>
      </w:r>
    </w:p>
    <w:p w14:paraId="5E680BEE" w14:textId="19B9FDDB" w:rsidR="00E62ED8" w:rsidRPr="00E62ED8" w:rsidRDefault="00E62ED8" w:rsidP="00E62ED8">
      <w:pPr>
        <w:spacing w:after="120" w:line="259" w:lineRule="auto"/>
        <w:ind w:left="720" w:right="-7" w:firstLine="0"/>
        <w:rPr>
          <w:rFonts w:ascii="Verdana" w:hAnsi="Verdana"/>
          <w:color w:val="auto"/>
        </w:rPr>
      </w:pPr>
      <w:r w:rsidRPr="00E62ED8">
        <w:rPr>
          <w:rFonts w:ascii="Verdana" w:hAnsi="Verdana"/>
          <w:color w:val="auto"/>
        </w:rPr>
        <w:t xml:space="preserve">The Kyocera Payment Portal is a secure PCI compliant payment portal where </w:t>
      </w:r>
      <w:r w:rsidR="009C7C81">
        <w:rPr>
          <w:rFonts w:ascii="Verdana" w:hAnsi="Verdana"/>
          <w:color w:val="auto"/>
        </w:rPr>
        <w:t>credit</w:t>
      </w:r>
      <w:r w:rsidRPr="00E62ED8">
        <w:rPr>
          <w:rFonts w:ascii="Verdana" w:hAnsi="Verdana"/>
          <w:color w:val="auto"/>
        </w:rPr>
        <w:t xml:space="preserve"> card information is encrypted, and sensitive information is never stored after a transaction.</w:t>
      </w:r>
    </w:p>
    <w:p w14:paraId="589E8BC4" w14:textId="77777777" w:rsidR="00E62ED8" w:rsidRPr="00E62ED8" w:rsidRDefault="00E62ED8" w:rsidP="00E62ED8">
      <w:pPr>
        <w:spacing w:after="120" w:line="259" w:lineRule="auto"/>
        <w:ind w:left="720" w:right="-7" w:firstLine="0"/>
        <w:rPr>
          <w:rFonts w:ascii="Verdana" w:hAnsi="Verdana"/>
          <w:color w:val="auto"/>
        </w:rPr>
      </w:pPr>
    </w:p>
    <w:p w14:paraId="5ADB9AED" w14:textId="77777777" w:rsidR="00F20BE1" w:rsidRPr="003C7BE0" w:rsidRDefault="00F20BE1" w:rsidP="000B574B">
      <w:pPr>
        <w:spacing w:after="120" w:line="259" w:lineRule="auto"/>
        <w:ind w:left="0" w:right="-7" w:firstLine="0"/>
        <w:rPr>
          <w:rFonts w:ascii="Verdana" w:hAnsi="Verdana"/>
          <w:color w:val="auto"/>
        </w:rPr>
      </w:pPr>
    </w:p>
    <w:p w14:paraId="338FEE4A" w14:textId="47AC3CCE" w:rsidR="00573F47" w:rsidRPr="003C7BE0" w:rsidRDefault="00C5696C" w:rsidP="003C7BE0">
      <w:pPr>
        <w:pStyle w:val="ListParagraph"/>
        <w:numPr>
          <w:ilvl w:val="0"/>
          <w:numId w:val="10"/>
        </w:numPr>
        <w:spacing w:after="0" w:line="259" w:lineRule="auto"/>
        <w:ind w:right="-7"/>
        <w:rPr>
          <w:rFonts w:ascii="Verdana" w:hAnsi="Verdana"/>
          <w:b/>
          <w:bCs/>
          <w:color w:val="0A9BCD" w:themeColor="accent3"/>
        </w:rPr>
      </w:pPr>
      <w:r>
        <w:rPr>
          <w:rFonts w:ascii="Verdana" w:hAnsi="Verdana"/>
          <w:b/>
          <w:bCs/>
          <w:color w:val="0A9BCD" w:themeColor="accent3"/>
        </w:rPr>
        <w:t xml:space="preserve"> </w:t>
      </w:r>
      <w:r w:rsidR="00573F47" w:rsidRPr="003C7BE0">
        <w:rPr>
          <w:rFonts w:ascii="Verdana" w:hAnsi="Verdana"/>
          <w:b/>
          <w:bCs/>
          <w:color w:val="0A9BCD" w:themeColor="accent3"/>
        </w:rPr>
        <w:t xml:space="preserve">How to pay an invoice on the portal?  </w:t>
      </w:r>
    </w:p>
    <w:p w14:paraId="4B408144" w14:textId="77777777" w:rsidR="001B7FD8" w:rsidRPr="001B7FD8" w:rsidRDefault="001B7FD8" w:rsidP="001B7FD8">
      <w:pPr>
        <w:spacing w:after="120" w:line="259" w:lineRule="auto"/>
        <w:ind w:left="720" w:right="-7" w:firstLine="0"/>
        <w:rPr>
          <w:rFonts w:ascii="Verdana" w:hAnsi="Verdana"/>
          <w:color w:val="auto"/>
        </w:rPr>
      </w:pPr>
      <w:r w:rsidRPr="001B7FD8">
        <w:rPr>
          <w:rFonts w:ascii="Verdana" w:hAnsi="Verdana"/>
          <w:color w:val="auto"/>
        </w:rPr>
        <w:t xml:space="preserve">Once you open the payment link to the invoice, or log into the portal, you can select the invoice you want to pay. Enter your Payment Amount and select your Payment Method (card or bank) </w:t>
      </w:r>
    </w:p>
    <w:p w14:paraId="04ABF542" w14:textId="6E57561E" w:rsidR="001B7FD8" w:rsidRPr="001B7FD8" w:rsidRDefault="001B7FD8" w:rsidP="001B7FD8">
      <w:pPr>
        <w:spacing w:after="120" w:line="259" w:lineRule="auto"/>
        <w:ind w:left="720" w:right="-7" w:firstLine="0"/>
        <w:rPr>
          <w:rFonts w:ascii="Verdana" w:hAnsi="Verdana"/>
          <w:color w:val="auto"/>
        </w:rPr>
      </w:pPr>
      <w:r w:rsidRPr="1A700F04">
        <w:rPr>
          <w:rFonts w:ascii="Verdana" w:hAnsi="Verdana"/>
          <w:color w:val="auto"/>
        </w:rPr>
        <w:t>If paying by</w:t>
      </w:r>
      <w:r w:rsidR="009C7C81" w:rsidRPr="1A700F04">
        <w:rPr>
          <w:rFonts w:ascii="Verdana" w:hAnsi="Verdana"/>
          <w:color w:val="auto"/>
        </w:rPr>
        <w:t xml:space="preserve"> credit</w:t>
      </w:r>
      <w:r w:rsidR="4D466C31" w:rsidRPr="1A700F04">
        <w:rPr>
          <w:rFonts w:ascii="Verdana" w:hAnsi="Verdana"/>
          <w:color w:val="auto"/>
        </w:rPr>
        <w:t xml:space="preserve"> c</w:t>
      </w:r>
      <w:r w:rsidRPr="1A700F04">
        <w:rPr>
          <w:rFonts w:ascii="Verdana" w:hAnsi="Verdana"/>
          <w:color w:val="auto"/>
        </w:rPr>
        <w:t xml:space="preserve">ard, enter the </w:t>
      </w:r>
      <w:r w:rsidR="009C7C81" w:rsidRPr="1A700F04">
        <w:rPr>
          <w:rFonts w:ascii="Verdana" w:hAnsi="Verdana"/>
          <w:color w:val="auto"/>
        </w:rPr>
        <w:t>credit</w:t>
      </w:r>
      <w:r w:rsidR="19E251FC" w:rsidRPr="1A700F04">
        <w:rPr>
          <w:rFonts w:ascii="Verdana" w:hAnsi="Verdana"/>
          <w:color w:val="auto"/>
        </w:rPr>
        <w:t xml:space="preserve"> </w:t>
      </w:r>
      <w:r w:rsidRPr="1A700F04">
        <w:rPr>
          <w:rFonts w:ascii="Verdana" w:hAnsi="Verdana"/>
          <w:color w:val="auto"/>
        </w:rPr>
        <w:t xml:space="preserve">card information and billing address.  </w:t>
      </w:r>
    </w:p>
    <w:p w14:paraId="53EC9980" w14:textId="77777777" w:rsidR="001B7FD8" w:rsidRPr="001B7FD8" w:rsidRDefault="001B7FD8" w:rsidP="001B7FD8">
      <w:pPr>
        <w:spacing w:after="120" w:line="259" w:lineRule="auto"/>
        <w:ind w:left="720" w:right="-7" w:firstLine="0"/>
        <w:rPr>
          <w:rFonts w:ascii="Verdana" w:hAnsi="Verdana"/>
          <w:color w:val="auto"/>
        </w:rPr>
      </w:pPr>
      <w:r w:rsidRPr="001B7FD8">
        <w:rPr>
          <w:rFonts w:ascii="Verdana" w:hAnsi="Verdana"/>
          <w:color w:val="auto"/>
        </w:rPr>
        <w:t xml:space="preserve">If Paying by Bank Account, enter the bank information and billing address.  </w:t>
      </w:r>
    </w:p>
    <w:p w14:paraId="36C9AA01" w14:textId="4F44BBD0" w:rsidR="001B7FD8" w:rsidRPr="001B7FD8" w:rsidRDefault="001B7FD8" w:rsidP="001B7FD8">
      <w:pPr>
        <w:spacing w:after="120" w:line="259" w:lineRule="auto"/>
        <w:ind w:left="720" w:right="-7" w:firstLine="0"/>
        <w:rPr>
          <w:rFonts w:ascii="Verdana" w:hAnsi="Verdana"/>
          <w:color w:val="auto"/>
        </w:rPr>
      </w:pPr>
      <w:r w:rsidRPr="001B7FD8">
        <w:rPr>
          <w:rFonts w:ascii="Verdana" w:hAnsi="Verdana"/>
          <w:color w:val="auto"/>
        </w:rPr>
        <w:t>Click on the payment bar at the bottom of the screen stating Pay “$</w:t>
      </w:r>
      <w:r w:rsidR="004F2F2B" w:rsidRPr="001B7FD8">
        <w:rPr>
          <w:rFonts w:ascii="Verdana" w:hAnsi="Verdana"/>
          <w:color w:val="auto"/>
        </w:rPr>
        <w:t>X.XX</w:t>
      </w:r>
      <w:r w:rsidRPr="001B7FD8">
        <w:rPr>
          <w:rFonts w:ascii="Verdana" w:hAnsi="Verdana"/>
          <w:color w:val="auto"/>
        </w:rPr>
        <w:t xml:space="preserve">”. You will receive a payment receipt via email.  </w:t>
      </w:r>
    </w:p>
    <w:p w14:paraId="17963C4A" w14:textId="6A357575" w:rsidR="00573F47" w:rsidRPr="00573F47" w:rsidRDefault="001B7FD8" w:rsidP="001B7FD8">
      <w:pPr>
        <w:spacing w:after="120" w:line="259" w:lineRule="auto"/>
        <w:ind w:left="720" w:right="-7" w:firstLine="0"/>
        <w:rPr>
          <w:rFonts w:ascii="Verdana" w:hAnsi="Verdana"/>
          <w:color w:val="auto"/>
        </w:rPr>
      </w:pPr>
      <w:r w:rsidRPr="001B7FD8">
        <w:rPr>
          <w:rFonts w:ascii="Verdana" w:hAnsi="Verdana"/>
          <w:color w:val="auto"/>
        </w:rPr>
        <w:t>We also have options for multiple invoices (</w:t>
      </w:r>
      <w:r w:rsidR="004F2F2B" w:rsidRPr="001B7FD8">
        <w:rPr>
          <w:rFonts w:ascii="Verdana" w:hAnsi="Verdana"/>
          <w:color w:val="auto"/>
        </w:rPr>
        <w:t>batch pay</w:t>
      </w:r>
      <w:r w:rsidRPr="001B7FD8">
        <w:rPr>
          <w:rFonts w:ascii="Verdana" w:hAnsi="Verdana"/>
          <w:color w:val="auto"/>
        </w:rPr>
        <w:t>) and autopay available.</w:t>
      </w:r>
    </w:p>
    <w:p w14:paraId="799395D5" w14:textId="77777777" w:rsidR="00573F47" w:rsidRPr="00573F47" w:rsidRDefault="00573F47" w:rsidP="00573F47">
      <w:pPr>
        <w:spacing w:after="0" w:line="259" w:lineRule="auto"/>
        <w:ind w:left="385" w:right="-7" w:firstLine="0"/>
        <w:rPr>
          <w:rFonts w:ascii="Verdana" w:hAnsi="Verdana"/>
          <w:b/>
          <w:bCs/>
          <w:color w:val="7030A0"/>
        </w:rPr>
      </w:pPr>
    </w:p>
    <w:p w14:paraId="2DE7FA00" w14:textId="2D1742EA" w:rsidR="00573F47" w:rsidRPr="003C7BE0" w:rsidRDefault="00C5696C" w:rsidP="003C7BE0">
      <w:pPr>
        <w:pStyle w:val="ListParagraph"/>
        <w:numPr>
          <w:ilvl w:val="0"/>
          <w:numId w:val="10"/>
        </w:numPr>
        <w:spacing w:after="0" w:line="259" w:lineRule="auto"/>
        <w:ind w:right="-7"/>
        <w:rPr>
          <w:rFonts w:ascii="Verdana" w:hAnsi="Verdana"/>
          <w:b/>
          <w:bCs/>
          <w:color w:val="0A9BCD" w:themeColor="accent3"/>
        </w:rPr>
      </w:pPr>
      <w:r>
        <w:rPr>
          <w:rFonts w:ascii="Verdana" w:hAnsi="Verdana"/>
          <w:b/>
          <w:bCs/>
          <w:color w:val="0A9BCD" w:themeColor="accent3"/>
        </w:rPr>
        <w:t xml:space="preserve"> </w:t>
      </w:r>
      <w:r w:rsidR="00573F47" w:rsidRPr="003C7BE0">
        <w:rPr>
          <w:rFonts w:ascii="Verdana" w:hAnsi="Verdana"/>
          <w:b/>
          <w:bCs/>
          <w:color w:val="0A9BCD" w:themeColor="accent3"/>
        </w:rPr>
        <w:t>How do I pay for a single invoice?</w:t>
      </w:r>
    </w:p>
    <w:p w14:paraId="0D19805B" w14:textId="77777777" w:rsidR="00F72CAB" w:rsidRPr="00F72CAB" w:rsidRDefault="00F72CAB" w:rsidP="00F72CAB">
      <w:pPr>
        <w:spacing w:after="120" w:line="259" w:lineRule="auto"/>
        <w:ind w:left="720" w:right="-7" w:firstLine="0"/>
        <w:rPr>
          <w:rFonts w:ascii="Verdana" w:hAnsi="Verdana"/>
          <w:color w:val="auto"/>
        </w:rPr>
      </w:pPr>
      <w:r w:rsidRPr="00F72CAB">
        <w:rPr>
          <w:rFonts w:ascii="Verdana" w:hAnsi="Verdana"/>
          <w:color w:val="auto"/>
        </w:rPr>
        <w:t xml:space="preserve">Simply click on the invoice link provided by the Kyocera Accounts Receivable representative or when logged into the Payment Portal you can search for the invoice via the invoice search.  </w:t>
      </w:r>
    </w:p>
    <w:p w14:paraId="265DD2F1" w14:textId="5953FB81" w:rsidR="00F72CAB" w:rsidRPr="00F72CAB" w:rsidRDefault="00F72CAB" w:rsidP="00F72CAB">
      <w:pPr>
        <w:spacing w:after="120" w:line="259" w:lineRule="auto"/>
        <w:ind w:left="720" w:right="-7" w:firstLine="0"/>
        <w:rPr>
          <w:rFonts w:ascii="Verdana" w:hAnsi="Verdana"/>
          <w:color w:val="auto"/>
        </w:rPr>
      </w:pPr>
      <w:r w:rsidRPr="1A700F04">
        <w:rPr>
          <w:rFonts w:ascii="Verdana" w:hAnsi="Verdana"/>
          <w:color w:val="auto"/>
        </w:rPr>
        <w:t xml:space="preserve">If paying by </w:t>
      </w:r>
      <w:r w:rsidR="009C7C81" w:rsidRPr="1A700F04">
        <w:rPr>
          <w:rFonts w:ascii="Verdana" w:hAnsi="Verdana"/>
          <w:color w:val="auto"/>
        </w:rPr>
        <w:t>credit</w:t>
      </w:r>
      <w:r w:rsidR="429317D1" w:rsidRPr="1A700F04">
        <w:rPr>
          <w:rFonts w:ascii="Verdana" w:hAnsi="Verdana"/>
          <w:color w:val="auto"/>
        </w:rPr>
        <w:t xml:space="preserve"> </w:t>
      </w:r>
      <w:r w:rsidRPr="1A700F04">
        <w:rPr>
          <w:rFonts w:ascii="Verdana" w:hAnsi="Verdana"/>
          <w:color w:val="auto"/>
        </w:rPr>
        <w:t xml:space="preserve">card, enter the </w:t>
      </w:r>
      <w:r w:rsidR="009C7C81" w:rsidRPr="1A700F04">
        <w:rPr>
          <w:rFonts w:ascii="Verdana" w:hAnsi="Verdana"/>
          <w:color w:val="auto"/>
        </w:rPr>
        <w:t>credit</w:t>
      </w:r>
      <w:r w:rsidRPr="1A700F04">
        <w:rPr>
          <w:rFonts w:ascii="Verdana" w:hAnsi="Verdana"/>
          <w:color w:val="auto"/>
        </w:rPr>
        <w:t xml:space="preserve"> card information and billing address.  </w:t>
      </w:r>
    </w:p>
    <w:p w14:paraId="78721DA5" w14:textId="77777777" w:rsidR="00F72CAB" w:rsidRPr="00F72CAB" w:rsidRDefault="00F72CAB" w:rsidP="00F72CAB">
      <w:pPr>
        <w:spacing w:after="120" w:line="259" w:lineRule="auto"/>
        <w:ind w:left="720" w:right="-7" w:firstLine="0"/>
        <w:rPr>
          <w:rFonts w:ascii="Verdana" w:hAnsi="Verdana"/>
          <w:color w:val="auto"/>
        </w:rPr>
      </w:pPr>
      <w:r w:rsidRPr="00F72CAB">
        <w:rPr>
          <w:rFonts w:ascii="Verdana" w:hAnsi="Verdana"/>
          <w:color w:val="auto"/>
        </w:rPr>
        <w:t xml:space="preserve">If Paying by Bank Account, enter the bank information and billing address.  </w:t>
      </w:r>
    </w:p>
    <w:p w14:paraId="3482350C" w14:textId="30FC1A94" w:rsidR="006D0263" w:rsidRDefault="00F72CAB" w:rsidP="00F72CAB">
      <w:pPr>
        <w:spacing w:after="120" w:line="259" w:lineRule="auto"/>
        <w:ind w:left="720" w:right="-7" w:firstLine="0"/>
        <w:rPr>
          <w:rFonts w:ascii="Verdana" w:hAnsi="Verdana"/>
          <w:color w:val="auto"/>
        </w:rPr>
      </w:pPr>
      <w:r w:rsidRPr="00F72CAB">
        <w:rPr>
          <w:rFonts w:ascii="Verdana" w:hAnsi="Verdana"/>
          <w:color w:val="auto"/>
        </w:rPr>
        <w:t xml:space="preserve">Click on the payment bar at the bottom of the screen stating Pay “$X.XX”. You will receive a payment receipt via email.  </w:t>
      </w:r>
    </w:p>
    <w:p w14:paraId="327536C7" w14:textId="77777777" w:rsidR="00431CCE" w:rsidRDefault="00431CCE" w:rsidP="00573F47">
      <w:pPr>
        <w:spacing w:after="120" w:line="259" w:lineRule="auto"/>
        <w:ind w:left="720" w:right="-7" w:firstLine="0"/>
        <w:rPr>
          <w:rFonts w:ascii="Verdana" w:hAnsi="Verdana"/>
          <w:color w:val="auto"/>
        </w:rPr>
      </w:pPr>
    </w:p>
    <w:p w14:paraId="3BA75E13" w14:textId="77777777" w:rsidR="00431CCE" w:rsidRPr="00573F47" w:rsidRDefault="00431CCE" w:rsidP="00573F47">
      <w:pPr>
        <w:spacing w:after="120" w:line="259" w:lineRule="auto"/>
        <w:ind w:left="720" w:right="-7" w:firstLine="0"/>
        <w:rPr>
          <w:rFonts w:ascii="Verdana" w:hAnsi="Verdana"/>
          <w:color w:val="auto"/>
        </w:rPr>
      </w:pPr>
    </w:p>
    <w:p w14:paraId="6AB5376E" w14:textId="13C3E778" w:rsidR="00573F47" w:rsidRPr="00573F47" w:rsidRDefault="006D0263" w:rsidP="000B574B">
      <w:pPr>
        <w:spacing w:after="0" w:line="259" w:lineRule="auto"/>
        <w:ind w:left="385" w:right="-7" w:firstLine="0"/>
        <w:rPr>
          <w:rFonts w:ascii="Verdana" w:hAnsi="Verdana"/>
          <w:b/>
          <w:bCs/>
          <w:color w:val="7030A0"/>
        </w:rPr>
      </w:pPr>
      <w:r>
        <w:rPr>
          <w:rFonts w:ascii="Verdana" w:hAnsi="Verdana"/>
          <w:b/>
          <w:bCs/>
          <w:color w:val="7030A0"/>
        </w:rPr>
        <w:br w:type="page"/>
      </w:r>
    </w:p>
    <w:p w14:paraId="25406BDB" w14:textId="16A89918" w:rsidR="00573F47" w:rsidRPr="003C7BE0" w:rsidRDefault="00C46339" w:rsidP="003C7BE0">
      <w:pPr>
        <w:pStyle w:val="ListParagraph"/>
        <w:numPr>
          <w:ilvl w:val="0"/>
          <w:numId w:val="10"/>
        </w:numPr>
        <w:spacing w:after="0" w:line="259" w:lineRule="auto"/>
        <w:ind w:right="-7"/>
        <w:rPr>
          <w:rFonts w:ascii="Verdana" w:hAnsi="Verdana"/>
          <w:b/>
          <w:bCs/>
          <w:color w:val="0A9BCD" w:themeColor="accent3"/>
        </w:rPr>
      </w:pPr>
      <w:r>
        <w:rPr>
          <w:rFonts w:ascii="Verdana" w:hAnsi="Verdana"/>
          <w:b/>
          <w:bCs/>
          <w:color w:val="0A9BCD" w:themeColor="accent3"/>
        </w:rPr>
        <w:lastRenderedPageBreak/>
        <w:t xml:space="preserve"> </w:t>
      </w:r>
      <w:r w:rsidR="00573F47" w:rsidRPr="003C7BE0">
        <w:rPr>
          <w:rFonts w:ascii="Verdana" w:hAnsi="Verdana"/>
          <w:b/>
          <w:bCs/>
          <w:color w:val="0A9BCD" w:themeColor="accent3"/>
        </w:rPr>
        <w:t>How do I pay for multiple invoices (batch pay)?</w:t>
      </w:r>
    </w:p>
    <w:p w14:paraId="33767532" w14:textId="313ACD04" w:rsidR="00573F47" w:rsidRPr="00573F47" w:rsidRDefault="00573F47" w:rsidP="00573F47">
      <w:pPr>
        <w:spacing w:after="120" w:line="259" w:lineRule="auto"/>
        <w:ind w:left="720" w:right="-7" w:firstLine="0"/>
        <w:rPr>
          <w:rFonts w:ascii="Verdana" w:hAnsi="Verdana"/>
          <w:color w:val="auto"/>
        </w:rPr>
      </w:pPr>
      <w:r w:rsidRPr="00573F47">
        <w:rPr>
          <w:rFonts w:ascii="Verdana" w:hAnsi="Verdana"/>
          <w:color w:val="auto"/>
        </w:rPr>
        <w:t xml:space="preserve">Go to - </w:t>
      </w:r>
      <w:hyperlink r:id="rId20" w:history="1">
        <w:r w:rsidR="00D9297F" w:rsidRPr="00094A39">
          <w:rPr>
            <w:rStyle w:val="Hyperlink"/>
            <w:rFonts w:ascii="Verdana" w:hAnsi="Verdana"/>
          </w:rPr>
          <w:t>Kyocera Payment Portal</w:t>
        </w:r>
      </w:hyperlink>
    </w:p>
    <w:p w14:paraId="7DF2746F" w14:textId="77777777" w:rsidR="00A7656F" w:rsidRPr="00A7656F" w:rsidRDefault="00A7656F" w:rsidP="00A7656F">
      <w:pPr>
        <w:spacing w:after="120" w:line="259" w:lineRule="auto"/>
        <w:ind w:left="720" w:right="-7" w:firstLine="0"/>
        <w:rPr>
          <w:rFonts w:ascii="Verdana" w:hAnsi="Verdana"/>
          <w:color w:val="auto"/>
        </w:rPr>
      </w:pPr>
      <w:r w:rsidRPr="00A7656F">
        <w:rPr>
          <w:rFonts w:ascii="Verdana" w:hAnsi="Verdana"/>
          <w:color w:val="auto"/>
        </w:rPr>
        <w:t xml:space="preserve">Login to your created account. Click on open invoices. To pay more than one invoice at the same time, click on the toggle button on the right side of the screen labeled “Add to the batch pay queue”. For each invoice you want to pay, choose the Pay button on the top right of the screen. The invoices you choose to pay are listed on the left and the total amount is displayed at the top. </w:t>
      </w:r>
    </w:p>
    <w:p w14:paraId="5969AFBF" w14:textId="44EF6D17" w:rsidR="00A7656F" w:rsidRPr="00A7656F" w:rsidRDefault="00A7656F" w:rsidP="00A7656F">
      <w:pPr>
        <w:spacing w:after="120" w:line="259" w:lineRule="auto"/>
        <w:ind w:left="720" w:right="-7" w:firstLine="0"/>
        <w:rPr>
          <w:rFonts w:ascii="Verdana" w:hAnsi="Verdana"/>
          <w:color w:val="auto"/>
        </w:rPr>
      </w:pPr>
      <w:r w:rsidRPr="1A700F04">
        <w:rPr>
          <w:rFonts w:ascii="Verdana" w:hAnsi="Verdana"/>
          <w:color w:val="auto"/>
        </w:rPr>
        <w:t xml:space="preserve">If paying by </w:t>
      </w:r>
      <w:r w:rsidR="00033FBB" w:rsidRPr="1A700F04">
        <w:rPr>
          <w:rFonts w:ascii="Verdana" w:hAnsi="Verdana"/>
          <w:color w:val="auto"/>
        </w:rPr>
        <w:t>“</w:t>
      </w:r>
      <w:r w:rsidR="009C7C81" w:rsidRPr="1A700F04">
        <w:rPr>
          <w:rFonts w:ascii="Verdana" w:hAnsi="Verdana"/>
          <w:color w:val="auto"/>
        </w:rPr>
        <w:t>Credit</w:t>
      </w:r>
      <w:r w:rsidRPr="1A700F04">
        <w:rPr>
          <w:rFonts w:ascii="Verdana" w:hAnsi="Verdana"/>
          <w:color w:val="auto"/>
        </w:rPr>
        <w:t xml:space="preserve"> </w:t>
      </w:r>
      <w:r w:rsidR="00033FBB" w:rsidRPr="1A700F04">
        <w:rPr>
          <w:rFonts w:ascii="Verdana" w:hAnsi="Verdana"/>
          <w:color w:val="auto"/>
        </w:rPr>
        <w:t>C</w:t>
      </w:r>
      <w:r w:rsidRPr="1A700F04">
        <w:rPr>
          <w:rFonts w:ascii="Verdana" w:hAnsi="Verdana"/>
          <w:color w:val="auto"/>
        </w:rPr>
        <w:t>ard</w:t>
      </w:r>
      <w:r w:rsidR="00033FBB" w:rsidRPr="1A700F04">
        <w:rPr>
          <w:rFonts w:ascii="Verdana" w:hAnsi="Verdana"/>
          <w:color w:val="auto"/>
        </w:rPr>
        <w:t>”</w:t>
      </w:r>
      <w:r w:rsidRPr="1A700F04">
        <w:rPr>
          <w:rFonts w:ascii="Verdana" w:hAnsi="Verdana"/>
          <w:color w:val="auto"/>
        </w:rPr>
        <w:t xml:space="preserve">, enter the </w:t>
      </w:r>
      <w:r w:rsidR="009C7C81" w:rsidRPr="1A700F04">
        <w:rPr>
          <w:rFonts w:ascii="Verdana" w:hAnsi="Verdana"/>
          <w:color w:val="auto"/>
        </w:rPr>
        <w:t>credit</w:t>
      </w:r>
      <w:r w:rsidRPr="1A700F04">
        <w:rPr>
          <w:rFonts w:ascii="Verdana" w:hAnsi="Verdana"/>
          <w:color w:val="auto"/>
        </w:rPr>
        <w:t xml:space="preserve"> card information and billing address.  </w:t>
      </w:r>
    </w:p>
    <w:p w14:paraId="4688221B" w14:textId="6DC60655" w:rsidR="00A7656F" w:rsidRPr="00A7656F" w:rsidRDefault="00A7656F" w:rsidP="00A7656F">
      <w:pPr>
        <w:spacing w:after="120" w:line="259" w:lineRule="auto"/>
        <w:ind w:left="720" w:right="-7" w:firstLine="0"/>
        <w:rPr>
          <w:rFonts w:ascii="Verdana" w:hAnsi="Verdana"/>
          <w:color w:val="auto"/>
        </w:rPr>
      </w:pPr>
      <w:r w:rsidRPr="00A7656F">
        <w:rPr>
          <w:rFonts w:ascii="Verdana" w:hAnsi="Verdana"/>
          <w:color w:val="auto"/>
        </w:rPr>
        <w:t xml:space="preserve">If </w:t>
      </w:r>
      <w:r w:rsidR="00033FBB">
        <w:rPr>
          <w:rFonts w:ascii="Verdana" w:hAnsi="Verdana"/>
          <w:color w:val="auto"/>
        </w:rPr>
        <w:t>p</w:t>
      </w:r>
      <w:r w:rsidRPr="00A7656F">
        <w:rPr>
          <w:rFonts w:ascii="Verdana" w:hAnsi="Verdana"/>
          <w:color w:val="auto"/>
        </w:rPr>
        <w:t xml:space="preserve">aying by </w:t>
      </w:r>
      <w:r w:rsidR="00033FBB">
        <w:rPr>
          <w:rFonts w:ascii="Verdana" w:hAnsi="Verdana"/>
          <w:color w:val="auto"/>
        </w:rPr>
        <w:t>“</w:t>
      </w:r>
      <w:r w:rsidRPr="00A7656F">
        <w:rPr>
          <w:rFonts w:ascii="Verdana" w:hAnsi="Verdana"/>
          <w:color w:val="auto"/>
        </w:rPr>
        <w:t>Bank Account</w:t>
      </w:r>
      <w:r w:rsidR="00033FBB">
        <w:rPr>
          <w:rFonts w:ascii="Verdana" w:hAnsi="Verdana"/>
          <w:color w:val="auto"/>
        </w:rPr>
        <w:t>”</w:t>
      </w:r>
      <w:r w:rsidRPr="00A7656F">
        <w:rPr>
          <w:rFonts w:ascii="Verdana" w:hAnsi="Verdana"/>
          <w:color w:val="auto"/>
        </w:rPr>
        <w:t xml:space="preserve">, enter the bank information and billing address.  </w:t>
      </w:r>
    </w:p>
    <w:p w14:paraId="11BC408C" w14:textId="4EFFC469" w:rsidR="00573F47" w:rsidRPr="00573F47" w:rsidRDefault="00A7656F" w:rsidP="00A7656F">
      <w:pPr>
        <w:spacing w:after="120" w:line="259" w:lineRule="auto"/>
        <w:ind w:left="720" w:right="-7" w:firstLine="0"/>
        <w:rPr>
          <w:rFonts w:ascii="Verdana" w:hAnsi="Verdana"/>
          <w:color w:val="auto"/>
        </w:rPr>
      </w:pPr>
      <w:r w:rsidRPr="00A7656F">
        <w:rPr>
          <w:rFonts w:ascii="Verdana" w:hAnsi="Verdana"/>
          <w:color w:val="auto"/>
        </w:rPr>
        <w:t xml:space="preserve">Click on the payment bar at the bottom of the screen stating Pay “$X.XX”. You will receive a payment receipt via email.  </w:t>
      </w:r>
      <w:r w:rsidR="00573F47" w:rsidRPr="00573F47">
        <w:rPr>
          <w:rFonts w:ascii="Verdana" w:hAnsi="Verdana"/>
          <w:color w:val="auto"/>
        </w:rPr>
        <w:t xml:space="preserve"> </w:t>
      </w:r>
    </w:p>
    <w:p w14:paraId="7E0506E8" w14:textId="77777777" w:rsidR="00573F47" w:rsidRDefault="00573F47" w:rsidP="00573F47">
      <w:pPr>
        <w:spacing w:after="0" w:line="259" w:lineRule="auto"/>
        <w:ind w:left="385" w:right="-7" w:firstLine="0"/>
        <w:rPr>
          <w:rFonts w:ascii="Verdana" w:hAnsi="Verdana"/>
          <w:b/>
          <w:bCs/>
          <w:color w:val="7030A0"/>
        </w:rPr>
      </w:pPr>
    </w:p>
    <w:p w14:paraId="5934E755" w14:textId="5697BFDE" w:rsidR="006D0263" w:rsidRPr="003C7BE0" w:rsidRDefault="00C46339" w:rsidP="006D0263">
      <w:pPr>
        <w:pStyle w:val="ListParagraph"/>
        <w:numPr>
          <w:ilvl w:val="0"/>
          <w:numId w:val="10"/>
        </w:numPr>
        <w:spacing w:after="0" w:line="259" w:lineRule="auto"/>
        <w:ind w:right="-7"/>
        <w:rPr>
          <w:rFonts w:ascii="Verdana" w:hAnsi="Verdana"/>
          <w:b/>
          <w:bCs/>
          <w:color w:val="7030A0"/>
        </w:rPr>
      </w:pPr>
      <w:r>
        <w:rPr>
          <w:rFonts w:ascii="Verdana" w:hAnsi="Verdana"/>
          <w:b/>
          <w:bCs/>
          <w:color w:val="0A9BCD" w:themeColor="accent3"/>
        </w:rPr>
        <w:t xml:space="preserve"> </w:t>
      </w:r>
      <w:r w:rsidR="006D0263" w:rsidRPr="003C7BE0">
        <w:rPr>
          <w:rFonts w:ascii="Verdana" w:hAnsi="Verdana"/>
          <w:b/>
          <w:bCs/>
          <w:color w:val="0A9BCD" w:themeColor="accent3"/>
        </w:rPr>
        <w:t>I'd like to speak to someone about my auto-pay options, can I enroll over the phone?</w:t>
      </w:r>
    </w:p>
    <w:p w14:paraId="5D9B9400" w14:textId="77777777" w:rsidR="006D0263" w:rsidRPr="003C7BE0" w:rsidRDefault="006D0263" w:rsidP="006D0263">
      <w:pPr>
        <w:spacing w:after="120" w:line="259" w:lineRule="auto"/>
        <w:ind w:left="720" w:right="-7" w:firstLine="0"/>
        <w:rPr>
          <w:rFonts w:ascii="Verdana" w:hAnsi="Verdana"/>
          <w:color w:val="auto"/>
        </w:rPr>
      </w:pPr>
      <w:r w:rsidRPr="003C7BE0">
        <w:rPr>
          <w:rFonts w:ascii="Verdana" w:hAnsi="Verdana"/>
          <w:color w:val="auto"/>
        </w:rPr>
        <w:t xml:space="preserve">Yes! If you'd prefer to enroll in auto-pay recurring payments via phone, a Kyocera Accounts Receivable Representative will be happy to help. They will walk you through the process and answer any questions. </w:t>
      </w:r>
    </w:p>
    <w:p w14:paraId="23B8A1CF" w14:textId="77777777" w:rsidR="00B74C8E" w:rsidRDefault="00B74C8E" w:rsidP="00185307">
      <w:pPr>
        <w:spacing w:after="0" w:line="259" w:lineRule="auto"/>
        <w:ind w:left="0" w:right="-7" w:firstLine="0"/>
        <w:rPr>
          <w:rFonts w:ascii="Verdana" w:hAnsi="Verdana"/>
          <w:b/>
          <w:bCs/>
          <w:color w:val="7030A0"/>
        </w:rPr>
      </w:pPr>
    </w:p>
    <w:p w14:paraId="6E8C6776" w14:textId="77777777" w:rsidR="00B74C8E" w:rsidRDefault="00B74C8E" w:rsidP="00185307">
      <w:pPr>
        <w:spacing w:after="0" w:line="259" w:lineRule="auto"/>
        <w:ind w:left="0" w:right="-7" w:firstLine="0"/>
        <w:rPr>
          <w:rFonts w:ascii="Verdana" w:hAnsi="Verdana"/>
          <w:b/>
          <w:bCs/>
          <w:color w:val="7030A0"/>
        </w:rPr>
      </w:pPr>
    </w:p>
    <w:p w14:paraId="21E7007F" w14:textId="5D05E158" w:rsidR="00573F47" w:rsidRPr="003C7BE0" w:rsidRDefault="00C46339" w:rsidP="003C7BE0">
      <w:pPr>
        <w:pStyle w:val="ListParagraph"/>
        <w:numPr>
          <w:ilvl w:val="0"/>
          <w:numId w:val="10"/>
        </w:numPr>
        <w:spacing w:after="0" w:line="259" w:lineRule="auto"/>
        <w:ind w:right="-7"/>
        <w:rPr>
          <w:rFonts w:ascii="Verdana" w:hAnsi="Verdana"/>
          <w:b/>
          <w:bCs/>
          <w:color w:val="0A9BCD" w:themeColor="accent3"/>
        </w:rPr>
      </w:pPr>
      <w:r>
        <w:rPr>
          <w:rFonts w:ascii="Verdana" w:hAnsi="Verdana"/>
          <w:b/>
          <w:bCs/>
          <w:color w:val="0A9BCD" w:themeColor="accent3"/>
        </w:rPr>
        <w:t xml:space="preserve"> </w:t>
      </w:r>
      <w:r w:rsidR="00573F47" w:rsidRPr="003C7BE0">
        <w:rPr>
          <w:rFonts w:ascii="Verdana" w:hAnsi="Verdana"/>
          <w:b/>
          <w:bCs/>
          <w:color w:val="0A9BCD" w:themeColor="accent3"/>
        </w:rPr>
        <w:t>How do I save and edit my payment method?</w:t>
      </w:r>
    </w:p>
    <w:p w14:paraId="360AD8B0" w14:textId="3177D2E9" w:rsidR="00573F47" w:rsidRPr="00573F47" w:rsidRDefault="00573F47" w:rsidP="00573F47">
      <w:pPr>
        <w:spacing w:after="120" w:line="259" w:lineRule="auto"/>
        <w:ind w:left="720" w:right="-7" w:firstLine="0"/>
        <w:rPr>
          <w:rFonts w:ascii="Verdana" w:hAnsi="Verdana"/>
          <w:color w:val="auto"/>
        </w:rPr>
      </w:pPr>
      <w:r w:rsidRPr="00573F47">
        <w:rPr>
          <w:rFonts w:ascii="Verdana" w:hAnsi="Verdana"/>
          <w:color w:val="auto"/>
        </w:rPr>
        <w:t xml:space="preserve">Go to - </w:t>
      </w:r>
      <w:hyperlink r:id="rId21" w:history="1">
        <w:r w:rsidR="00BB7126" w:rsidRPr="00094A39">
          <w:rPr>
            <w:rStyle w:val="Hyperlink"/>
            <w:rFonts w:ascii="Verdana" w:hAnsi="Verdana"/>
          </w:rPr>
          <w:t>Kyocera Payment Portal</w:t>
        </w:r>
      </w:hyperlink>
    </w:p>
    <w:p w14:paraId="5EA041B8" w14:textId="39DA50F7" w:rsidR="00573F47" w:rsidRPr="00573F47" w:rsidRDefault="00573F47" w:rsidP="00573F47">
      <w:pPr>
        <w:spacing w:after="120" w:line="259" w:lineRule="auto"/>
        <w:ind w:left="720" w:right="-7" w:firstLine="0"/>
        <w:rPr>
          <w:rFonts w:ascii="Verdana" w:hAnsi="Verdana"/>
          <w:color w:val="auto"/>
        </w:rPr>
      </w:pPr>
      <w:r w:rsidRPr="1A700F04">
        <w:rPr>
          <w:rFonts w:ascii="Verdana" w:hAnsi="Verdana"/>
          <w:color w:val="auto"/>
        </w:rPr>
        <w:t xml:space="preserve">Login to your created account. Click on the Saved Payment Details button, then click on the Auto Pay Details toggle for Kyocera Document Solutions. You will then be able to select card or bank. </w:t>
      </w:r>
    </w:p>
    <w:p w14:paraId="167A100C" w14:textId="7ACB6322" w:rsidR="00573F47" w:rsidRDefault="00573F47" w:rsidP="00573F47">
      <w:pPr>
        <w:spacing w:after="120" w:line="259" w:lineRule="auto"/>
        <w:ind w:left="720" w:right="-7" w:firstLine="0"/>
        <w:rPr>
          <w:rFonts w:ascii="Verdana" w:hAnsi="Verdana"/>
          <w:color w:val="auto"/>
        </w:rPr>
      </w:pPr>
      <w:r w:rsidRPr="00573F47">
        <w:rPr>
          <w:rFonts w:ascii="Verdana" w:hAnsi="Verdana"/>
          <w:color w:val="auto"/>
        </w:rPr>
        <w:t xml:space="preserve">After selecting card or bank, enter or edit </w:t>
      </w:r>
      <w:r w:rsidR="006D0263" w:rsidRPr="00573F47">
        <w:rPr>
          <w:rFonts w:ascii="Verdana" w:hAnsi="Verdana"/>
          <w:color w:val="auto"/>
        </w:rPr>
        <w:t>the payment</w:t>
      </w:r>
      <w:r w:rsidRPr="00573F47">
        <w:rPr>
          <w:rFonts w:ascii="Verdana" w:hAnsi="Verdana"/>
          <w:color w:val="auto"/>
        </w:rPr>
        <w:t xml:space="preserve"> details. Then select </w:t>
      </w:r>
      <w:r w:rsidR="006D0263">
        <w:rPr>
          <w:rFonts w:ascii="Verdana" w:hAnsi="Verdana"/>
          <w:color w:val="auto"/>
        </w:rPr>
        <w:t>“</w:t>
      </w:r>
      <w:r w:rsidRPr="00573F47">
        <w:rPr>
          <w:rFonts w:ascii="Verdana" w:hAnsi="Verdana"/>
          <w:color w:val="auto"/>
        </w:rPr>
        <w:t xml:space="preserve">Save </w:t>
      </w:r>
      <w:r w:rsidR="006D0263" w:rsidRPr="00573F47">
        <w:rPr>
          <w:rFonts w:ascii="Verdana" w:hAnsi="Verdana"/>
          <w:color w:val="auto"/>
        </w:rPr>
        <w:t xml:space="preserve">for </w:t>
      </w:r>
      <w:r w:rsidR="006D0263" w:rsidRPr="00573F47">
        <w:rPr>
          <w:rFonts w:ascii="Verdana" w:hAnsi="Verdana"/>
          <w:color w:val="auto"/>
        </w:rPr>
        <w:t>Autopay</w:t>
      </w:r>
      <w:r w:rsidR="006D0263">
        <w:rPr>
          <w:rFonts w:ascii="Verdana" w:hAnsi="Verdana"/>
          <w:color w:val="auto"/>
        </w:rPr>
        <w:t>”.</w:t>
      </w:r>
      <w:r w:rsidRPr="00573F47">
        <w:rPr>
          <w:rFonts w:ascii="Verdana" w:hAnsi="Verdana"/>
          <w:color w:val="auto"/>
        </w:rPr>
        <w:t xml:space="preserve"> There will be an option later to edit payment methods used for autopay. You can also save your payment details by clicking on the button labeled “Automatically Pay Invoices from Kyocera Document Solutions using these payment details” during payment on the payment page</w:t>
      </w:r>
      <w:r>
        <w:rPr>
          <w:rFonts w:ascii="Verdana" w:hAnsi="Verdana"/>
          <w:color w:val="auto"/>
        </w:rPr>
        <w:t>.</w:t>
      </w:r>
    </w:p>
    <w:p w14:paraId="1FBC187B" w14:textId="77777777" w:rsidR="003C7BE0" w:rsidRPr="00573F47" w:rsidRDefault="003C7BE0" w:rsidP="00573F47">
      <w:pPr>
        <w:spacing w:after="120" w:line="259" w:lineRule="auto"/>
        <w:ind w:left="720" w:right="-7" w:firstLine="0"/>
        <w:rPr>
          <w:rFonts w:ascii="Verdana" w:hAnsi="Verdana"/>
          <w:color w:val="auto"/>
        </w:rPr>
      </w:pPr>
    </w:p>
    <w:p w14:paraId="4B532682" w14:textId="1CE885DF" w:rsidR="00573F47" w:rsidRPr="003C7BE0" w:rsidRDefault="00C46339" w:rsidP="003C7BE0">
      <w:pPr>
        <w:pStyle w:val="ListParagraph"/>
        <w:numPr>
          <w:ilvl w:val="0"/>
          <w:numId w:val="10"/>
        </w:numPr>
        <w:spacing w:after="0" w:line="259" w:lineRule="auto"/>
        <w:ind w:right="-7"/>
        <w:rPr>
          <w:rFonts w:ascii="Verdana" w:hAnsi="Verdana"/>
          <w:b/>
          <w:bCs/>
          <w:color w:val="7030A0"/>
        </w:rPr>
      </w:pPr>
      <w:r>
        <w:rPr>
          <w:rFonts w:ascii="Verdana" w:hAnsi="Verdana"/>
          <w:b/>
          <w:bCs/>
          <w:color w:val="0A9BCD" w:themeColor="accent3"/>
        </w:rPr>
        <w:t xml:space="preserve"> </w:t>
      </w:r>
      <w:r w:rsidR="00BF3AAC" w:rsidRPr="003C7BE0">
        <w:rPr>
          <w:rFonts w:ascii="Verdana" w:hAnsi="Verdana"/>
          <w:b/>
          <w:bCs/>
          <w:color w:val="0A9BCD" w:themeColor="accent3"/>
        </w:rPr>
        <w:t>How do I set up auto-pay recurring payments</w:t>
      </w:r>
      <w:r w:rsidR="00573F47" w:rsidRPr="003C7BE0">
        <w:rPr>
          <w:rFonts w:ascii="Verdana" w:hAnsi="Verdana"/>
          <w:b/>
          <w:bCs/>
          <w:color w:val="0A9BCD" w:themeColor="accent3"/>
        </w:rPr>
        <w:t xml:space="preserve">? </w:t>
      </w:r>
    </w:p>
    <w:p w14:paraId="7767A786" w14:textId="77777777" w:rsidR="00B571DD" w:rsidRPr="00B571DD" w:rsidRDefault="00B571DD" w:rsidP="00B571DD">
      <w:pPr>
        <w:spacing w:after="120" w:line="259" w:lineRule="auto"/>
        <w:ind w:left="720" w:right="-7" w:firstLine="0"/>
        <w:rPr>
          <w:rFonts w:ascii="Verdana" w:hAnsi="Verdana"/>
          <w:color w:val="auto"/>
        </w:rPr>
      </w:pPr>
      <w:r w:rsidRPr="00B571DD">
        <w:rPr>
          <w:rFonts w:ascii="Verdana" w:hAnsi="Verdana"/>
          <w:color w:val="auto"/>
        </w:rPr>
        <w:t>To set up autopay, click “Automatically Pay Invoices from Kyocera Document Solutions using these payment details” at the bottom of the screen.  Select day of month you want the invoice to autopay, end date, option to set a min. or max $ amount, and assign what type of invoice/s can be included in the Autopay.</w:t>
      </w:r>
    </w:p>
    <w:p w14:paraId="4EFB617A" w14:textId="043DDDD3" w:rsidR="00B571DD" w:rsidRPr="00B571DD" w:rsidRDefault="00B571DD" w:rsidP="00BF3AAC">
      <w:pPr>
        <w:spacing w:after="120" w:line="259" w:lineRule="auto"/>
        <w:ind w:left="720" w:right="-7" w:firstLine="0"/>
        <w:rPr>
          <w:rFonts w:ascii="Verdana" w:hAnsi="Verdana"/>
          <w:color w:val="auto"/>
        </w:rPr>
      </w:pPr>
      <w:r w:rsidRPr="00B571DD">
        <w:rPr>
          <w:rFonts w:ascii="Verdana" w:hAnsi="Verdana"/>
          <w:color w:val="auto"/>
        </w:rPr>
        <w:t>If there are no open invoices</w:t>
      </w:r>
      <w:r w:rsidR="00290BDB">
        <w:rPr>
          <w:rFonts w:ascii="Verdana" w:hAnsi="Verdana"/>
          <w:color w:val="auto"/>
        </w:rPr>
        <w:t>,</w:t>
      </w:r>
      <w:r w:rsidRPr="00B571DD">
        <w:rPr>
          <w:rFonts w:ascii="Verdana" w:hAnsi="Verdana"/>
          <w:color w:val="auto"/>
        </w:rPr>
        <w:t xml:space="preserve"> you can go directly to “Save Payment Details” from the landing page</w:t>
      </w:r>
      <w:r w:rsidR="00BF3AAC">
        <w:rPr>
          <w:rFonts w:ascii="Verdana" w:hAnsi="Verdana"/>
          <w:color w:val="auto"/>
        </w:rPr>
        <w:t xml:space="preserve">. </w:t>
      </w:r>
      <w:r w:rsidR="00290BDB">
        <w:rPr>
          <w:rFonts w:ascii="Verdana" w:hAnsi="Verdana"/>
          <w:color w:val="auto"/>
        </w:rPr>
        <w:t>Next, c</w:t>
      </w:r>
      <w:r w:rsidRPr="00B571DD">
        <w:rPr>
          <w:rFonts w:ascii="Verdana" w:hAnsi="Verdana"/>
          <w:color w:val="auto"/>
        </w:rPr>
        <w:t>hoose</w:t>
      </w:r>
      <w:r w:rsidR="00290BDB">
        <w:rPr>
          <w:rFonts w:ascii="Verdana" w:hAnsi="Verdana"/>
          <w:color w:val="auto"/>
        </w:rPr>
        <w:t xml:space="preserve"> your</w:t>
      </w:r>
      <w:r w:rsidRPr="00B571DD">
        <w:rPr>
          <w:rFonts w:ascii="Verdana" w:hAnsi="Verdana"/>
          <w:color w:val="auto"/>
        </w:rPr>
        <w:t xml:space="preserve"> </w:t>
      </w:r>
      <w:r w:rsidR="00D36EF3">
        <w:rPr>
          <w:rFonts w:ascii="Verdana" w:hAnsi="Verdana"/>
          <w:color w:val="auto"/>
        </w:rPr>
        <w:t>“</w:t>
      </w:r>
      <w:r w:rsidRPr="00B571DD">
        <w:rPr>
          <w:rFonts w:ascii="Verdana" w:hAnsi="Verdana"/>
          <w:color w:val="auto"/>
        </w:rPr>
        <w:t>Payment Method</w:t>
      </w:r>
      <w:r w:rsidR="00D36EF3">
        <w:rPr>
          <w:rFonts w:ascii="Verdana" w:hAnsi="Verdana"/>
          <w:color w:val="auto"/>
        </w:rPr>
        <w:t>”</w:t>
      </w:r>
      <w:r w:rsidR="00290BDB">
        <w:rPr>
          <w:rFonts w:ascii="Verdana" w:hAnsi="Verdana"/>
          <w:color w:val="auto"/>
        </w:rPr>
        <w:t xml:space="preserve"> and e</w:t>
      </w:r>
      <w:r w:rsidRPr="00B571DD">
        <w:rPr>
          <w:rFonts w:ascii="Verdana" w:hAnsi="Verdana"/>
          <w:color w:val="auto"/>
        </w:rPr>
        <w:t xml:space="preserve">nter </w:t>
      </w:r>
      <w:r w:rsidR="00290BDB">
        <w:rPr>
          <w:rFonts w:ascii="Verdana" w:hAnsi="Verdana"/>
          <w:color w:val="auto"/>
        </w:rPr>
        <w:t xml:space="preserve">your </w:t>
      </w:r>
      <w:r w:rsidR="00D36EF3">
        <w:rPr>
          <w:rFonts w:ascii="Verdana" w:hAnsi="Verdana"/>
          <w:color w:val="auto"/>
        </w:rPr>
        <w:t>“</w:t>
      </w:r>
      <w:r w:rsidRPr="00B571DD">
        <w:rPr>
          <w:rFonts w:ascii="Verdana" w:hAnsi="Verdana"/>
          <w:color w:val="auto"/>
        </w:rPr>
        <w:t>Payment Details</w:t>
      </w:r>
      <w:r w:rsidR="00D36EF3">
        <w:rPr>
          <w:rFonts w:ascii="Verdana" w:hAnsi="Verdana"/>
          <w:color w:val="auto"/>
        </w:rPr>
        <w:t>”</w:t>
      </w:r>
      <w:r w:rsidR="00BF3AAC">
        <w:rPr>
          <w:rFonts w:ascii="Verdana" w:hAnsi="Verdana"/>
          <w:color w:val="auto"/>
        </w:rPr>
        <w:t xml:space="preserve">. </w:t>
      </w:r>
      <w:r w:rsidRPr="00B571DD">
        <w:rPr>
          <w:rFonts w:ascii="Verdana" w:hAnsi="Verdana"/>
          <w:color w:val="auto"/>
        </w:rPr>
        <w:t xml:space="preserve">Choose when to auto pay on </w:t>
      </w:r>
      <w:r w:rsidR="00D36EF3" w:rsidRPr="00B571DD">
        <w:rPr>
          <w:rFonts w:ascii="Verdana" w:hAnsi="Verdana"/>
          <w:color w:val="auto"/>
        </w:rPr>
        <w:t>the due</w:t>
      </w:r>
      <w:r w:rsidRPr="00B571DD">
        <w:rPr>
          <w:rFonts w:ascii="Verdana" w:hAnsi="Verdana"/>
          <w:color w:val="auto"/>
        </w:rPr>
        <w:t xml:space="preserve"> date of a specific day of the month, set termination date, a min or max dollar amount</w:t>
      </w:r>
      <w:r w:rsidR="00B57230">
        <w:rPr>
          <w:rFonts w:ascii="Verdana" w:hAnsi="Verdana"/>
          <w:color w:val="auto"/>
        </w:rPr>
        <w:t>,</w:t>
      </w:r>
      <w:r w:rsidRPr="00B571DD">
        <w:rPr>
          <w:rFonts w:ascii="Verdana" w:hAnsi="Verdana"/>
          <w:color w:val="auto"/>
        </w:rPr>
        <w:t xml:space="preserve"> and choose types of invoices applicable to auto pay</w:t>
      </w:r>
      <w:r w:rsidR="00F5638C">
        <w:rPr>
          <w:rFonts w:ascii="Verdana" w:hAnsi="Verdana"/>
          <w:color w:val="auto"/>
        </w:rPr>
        <w:t>.</w:t>
      </w:r>
    </w:p>
    <w:p w14:paraId="412B2B9D" w14:textId="4C201578" w:rsidR="00573F47" w:rsidRPr="00573F47" w:rsidRDefault="00B57230" w:rsidP="00B571DD">
      <w:pPr>
        <w:spacing w:after="120" w:line="259" w:lineRule="auto"/>
        <w:ind w:left="720" w:right="-7" w:firstLine="0"/>
        <w:rPr>
          <w:rFonts w:ascii="Verdana" w:hAnsi="Verdana"/>
          <w:color w:val="auto"/>
        </w:rPr>
      </w:pPr>
      <w:r>
        <w:rPr>
          <w:rFonts w:ascii="Verdana" w:hAnsi="Verdana"/>
          <w:color w:val="auto"/>
        </w:rPr>
        <w:t>Finally click on “</w:t>
      </w:r>
      <w:r w:rsidR="00B571DD" w:rsidRPr="00B571DD">
        <w:rPr>
          <w:rFonts w:ascii="Verdana" w:hAnsi="Verdana"/>
          <w:color w:val="auto"/>
        </w:rPr>
        <w:t>Submit Auto Pay</w:t>
      </w:r>
      <w:r>
        <w:rPr>
          <w:rFonts w:ascii="Verdana" w:hAnsi="Verdana"/>
          <w:color w:val="auto"/>
        </w:rPr>
        <w:t>”</w:t>
      </w:r>
      <w:r w:rsidR="00B571DD" w:rsidRPr="00B571DD">
        <w:rPr>
          <w:rFonts w:ascii="Verdana" w:hAnsi="Verdana"/>
          <w:color w:val="auto"/>
        </w:rPr>
        <w:t xml:space="preserve"> at the bottom to save all payment details</w:t>
      </w:r>
      <w:r w:rsidR="00573F47" w:rsidRPr="00573F47">
        <w:rPr>
          <w:rFonts w:ascii="Verdana" w:hAnsi="Verdana"/>
          <w:color w:val="auto"/>
        </w:rPr>
        <w:t>.</w:t>
      </w:r>
    </w:p>
    <w:p w14:paraId="30350725" w14:textId="7DC758E6" w:rsidR="006D0263" w:rsidRDefault="006D0263" w:rsidP="00573F47">
      <w:pPr>
        <w:spacing w:after="0" w:line="259" w:lineRule="auto"/>
        <w:ind w:left="385" w:right="-7" w:firstLine="0"/>
        <w:rPr>
          <w:rFonts w:ascii="Verdana" w:hAnsi="Verdana"/>
          <w:b/>
          <w:bCs/>
          <w:color w:val="7030A0"/>
        </w:rPr>
      </w:pPr>
      <w:r>
        <w:rPr>
          <w:rFonts w:ascii="Verdana" w:hAnsi="Verdana"/>
          <w:b/>
          <w:bCs/>
          <w:color w:val="7030A0"/>
        </w:rPr>
        <w:br w:type="page"/>
      </w:r>
    </w:p>
    <w:p w14:paraId="7D5FD980" w14:textId="5A2CA413" w:rsidR="00573F47" w:rsidRPr="003C7BE0" w:rsidRDefault="00C46339" w:rsidP="003C7BE0">
      <w:pPr>
        <w:pStyle w:val="ListParagraph"/>
        <w:numPr>
          <w:ilvl w:val="0"/>
          <w:numId w:val="10"/>
        </w:numPr>
        <w:spacing w:after="0" w:line="259" w:lineRule="auto"/>
        <w:ind w:right="-7"/>
        <w:rPr>
          <w:rFonts w:ascii="Verdana" w:hAnsi="Verdana"/>
          <w:b/>
          <w:bCs/>
          <w:color w:val="0A9BCD" w:themeColor="accent3"/>
        </w:rPr>
      </w:pPr>
      <w:r>
        <w:rPr>
          <w:rFonts w:ascii="Verdana" w:hAnsi="Verdana"/>
          <w:b/>
          <w:bCs/>
          <w:color w:val="0A9BCD" w:themeColor="accent3"/>
        </w:rPr>
        <w:lastRenderedPageBreak/>
        <w:t xml:space="preserve"> </w:t>
      </w:r>
      <w:r w:rsidR="00573F47" w:rsidRPr="003C7BE0">
        <w:rPr>
          <w:rFonts w:ascii="Verdana" w:hAnsi="Verdana"/>
          <w:b/>
          <w:bCs/>
          <w:color w:val="0A9BCD" w:themeColor="accent3"/>
        </w:rPr>
        <w:t xml:space="preserve">How do I </w:t>
      </w:r>
      <w:r w:rsidR="00BF3AAC">
        <w:rPr>
          <w:rFonts w:ascii="Verdana" w:hAnsi="Verdana"/>
          <w:b/>
          <w:bCs/>
          <w:color w:val="0A9BCD" w:themeColor="accent3"/>
        </w:rPr>
        <w:t>change the existing autopay</w:t>
      </w:r>
      <w:r w:rsidR="00573F47" w:rsidRPr="003C7BE0">
        <w:rPr>
          <w:rFonts w:ascii="Verdana" w:hAnsi="Verdana"/>
          <w:b/>
          <w:bCs/>
          <w:color w:val="0A9BCD" w:themeColor="accent3"/>
        </w:rPr>
        <w:t xml:space="preserve">? </w:t>
      </w:r>
    </w:p>
    <w:p w14:paraId="1DE7F8D5" w14:textId="77777777" w:rsidR="00B571DD" w:rsidRPr="00573F47" w:rsidRDefault="00B571DD" w:rsidP="00B571DD">
      <w:pPr>
        <w:spacing w:after="120" w:line="259" w:lineRule="auto"/>
        <w:ind w:left="720" w:right="-7" w:firstLine="0"/>
        <w:rPr>
          <w:rFonts w:ascii="Verdana" w:hAnsi="Verdana"/>
          <w:color w:val="auto"/>
        </w:rPr>
      </w:pPr>
      <w:r w:rsidRPr="00573F47">
        <w:rPr>
          <w:rFonts w:ascii="Verdana" w:hAnsi="Verdana"/>
          <w:color w:val="auto"/>
        </w:rPr>
        <w:t>You can change and view details of your existing autopay by following the steps below</w:t>
      </w:r>
      <w:r>
        <w:rPr>
          <w:rFonts w:ascii="Verdana" w:hAnsi="Verdana"/>
          <w:color w:val="auto"/>
        </w:rPr>
        <w:t>:</w:t>
      </w:r>
    </w:p>
    <w:p w14:paraId="6741C3F7" w14:textId="77777777" w:rsidR="00B571DD" w:rsidRPr="00573F47" w:rsidRDefault="00B571DD" w:rsidP="00B571DD">
      <w:pPr>
        <w:spacing w:after="120" w:line="259" w:lineRule="auto"/>
        <w:ind w:left="720" w:right="-7" w:firstLine="0"/>
        <w:rPr>
          <w:rFonts w:ascii="Verdana" w:hAnsi="Verdana"/>
          <w:color w:val="auto"/>
        </w:rPr>
      </w:pPr>
      <w:r w:rsidRPr="00573F47">
        <w:rPr>
          <w:rFonts w:ascii="Verdana" w:hAnsi="Verdana"/>
          <w:color w:val="auto"/>
        </w:rPr>
        <w:t>At the top of the portal screen</w:t>
      </w:r>
      <w:r>
        <w:rPr>
          <w:rFonts w:ascii="Verdana" w:hAnsi="Verdana"/>
          <w:color w:val="auto"/>
        </w:rPr>
        <w:t>,</w:t>
      </w:r>
      <w:r w:rsidRPr="00573F47">
        <w:rPr>
          <w:rFonts w:ascii="Verdana" w:hAnsi="Verdana"/>
          <w:color w:val="auto"/>
        </w:rPr>
        <w:t xml:space="preserve"> select </w:t>
      </w:r>
      <w:r>
        <w:rPr>
          <w:rFonts w:ascii="Verdana" w:hAnsi="Verdana"/>
          <w:color w:val="auto"/>
        </w:rPr>
        <w:t>“</w:t>
      </w:r>
      <w:r w:rsidRPr="00573F47">
        <w:rPr>
          <w:rFonts w:ascii="Verdana" w:hAnsi="Verdana"/>
          <w:color w:val="auto"/>
        </w:rPr>
        <w:t>Stored Payment Details &amp; Automatic Payments</w:t>
      </w:r>
      <w:r>
        <w:rPr>
          <w:rFonts w:ascii="Verdana" w:hAnsi="Verdana"/>
          <w:color w:val="auto"/>
        </w:rPr>
        <w:t xml:space="preserve">”. </w:t>
      </w:r>
      <w:r w:rsidRPr="00573F47">
        <w:rPr>
          <w:rFonts w:ascii="Verdana" w:hAnsi="Verdana"/>
          <w:color w:val="auto"/>
        </w:rPr>
        <w:t>This screen will show the autopay</w:t>
      </w:r>
      <w:r>
        <w:rPr>
          <w:rFonts w:ascii="Verdana" w:hAnsi="Verdana"/>
          <w:color w:val="auto"/>
        </w:rPr>
        <w:t xml:space="preserve"> cards</w:t>
      </w:r>
      <w:r w:rsidRPr="00573F47">
        <w:rPr>
          <w:rFonts w:ascii="Verdana" w:hAnsi="Verdana"/>
          <w:color w:val="auto"/>
        </w:rPr>
        <w:t xml:space="preserve"> that you have </w:t>
      </w:r>
      <w:r>
        <w:rPr>
          <w:rFonts w:ascii="Verdana" w:hAnsi="Verdana"/>
          <w:color w:val="auto"/>
        </w:rPr>
        <w:t>set up previously</w:t>
      </w:r>
      <w:r w:rsidRPr="00573F47">
        <w:rPr>
          <w:rFonts w:ascii="Verdana" w:hAnsi="Verdana"/>
          <w:color w:val="auto"/>
        </w:rPr>
        <w:t xml:space="preserve">. </w:t>
      </w:r>
    </w:p>
    <w:p w14:paraId="2B595A3F" w14:textId="6107CA99" w:rsidR="00B571DD" w:rsidRPr="003C7BE0" w:rsidRDefault="00B571DD" w:rsidP="00B571DD">
      <w:pPr>
        <w:spacing w:after="120" w:line="259" w:lineRule="auto"/>
        <w:ind w:left="720" w:right="-7" w:firstLine="0"/>
        <w:rPr>
          <w:rFonts w:ascii="Verdana" w:hAnsi="Verdana"/>
          <w:color w:val="auto"/>
        </w:rPr>
      </w:pPr>
      <w:r w:rsidRPr="00573F47">
        <w:rPr>
          <w:rFonts w:ascii="Verdana" w:hAnsi="Verdana"/>
          <w:color w:val="auto"/>
        </w:rPr>
        <w:t xml:space="preserve">Click </w:t>
      </w:r>
      <w:r>
        <w:rPr>
          <w:rFonts w:ascii="Verdana" w:hAnsi="Verdana"/>
          <w:color w:val="auto"/>
        </w:rPr>
        <w:t>“</w:t>
      </w:r>
      <w:r w:rsidRPr="00573F47">
        <w:rPr>
          <w:rFonts w:ascii="Verdana" w:hAnsi="Verdana"/>
          <w:color w:val="auto"/>
        </w:rPr>
        <w:t xml:space="preserve">Change </w:t>
      </w:r>
      <w:r>
        <w:rPr>
          <w:rFonts w:ascii="Verdana" w:hAnsi="Verdana"/>
          <w:color w:val="auto"/>
        </w:rPr>
        <w:t>A</w:t>
      </w:r>
      <w:r w:rsidRPr="00573F47">
        <w:rPr>
          <w:rFonts w:ascii="Verdana" w:hAnsi="Verdana"/>
          <w:color w:val="auto"/>
        </w:rPr>
        <w:t>uto-</w:t>
      </w:r>
      <w:r>
        <w:rPr>
          <w:rFonts w:ascii="Verdana" w:hAnsi="Verdana"/>
          <w:color w:val="auto"/>
        </w:rPr>
        <w:t>P</w:t>
      </w:r>
      <w:r w:rsidRPr="00573F47">
        <w:rPr>
          <w:rFonts w:ascii="Verdana" w:hAnsi="Verdana"/>
          <w:color w:val="auto"/>
        </w:rPr>
        <w:t>ay</w:t>
      </w:r>
      <w:r>
        <w:rPr>
          <w:rFonts w:ascii="Verdana" w:hAnsi="Verdana"/>
          <w:color w:val="auto"/>
        </w:rPr>
        <w:t>”</w:t>
      </w:r>
      <w:r w:rsidRPr="00573F47">
        <w:rPr>
          <w:rFonts w:ascii="Verdana" w:hAnsi="Verdana"/>
          <w:color w:val="auto"/>
        </w:rPr>
        <w:t xml:space="preserve"> to change details on the auto pay such as scheduled run date, invoice minimum and maximums, etc. You can also see the payments that have run under this auto payment when you click to change the details. This is especially helpful when you want to validate which invoices have been paid by auto pay and which have not</w:t>
      </w:r>
    </w:p>
    <w:p w14:paraId="12525D5D" w14:textId="77777777" w:rsidR="003C7BE0" w:rsidRDefault="003C7BE0" w:rsidP="00573F47">
      <w:pPr>
        <w:spacing w:after="0" w:line="259" w:lineRule="auto"/>
        <w:ind w:left="385" w:right="-7" w:firstLine="0"/>
        <w:rPr>
          <w:rFonts w:ascii="Verdana" w:hAnsi="Verdana"/>
          <w:b/>
          <w:bCs/>
          <w:color w:val="7030A0"/>
        </w:rPr>
      </w:pPr>
    </w:p>
    <w:p w14:paraId="07929B8D" w14:textId="77777777" w:rsidR="00710271" w:rsidRDefault="00710271" w:rsidP="00573F47">
      <w:pPr>
        <w:spacing w:after="0" w:line="259" w:lineRule="auto"/>
        <w:ind w:left="385" w:right="-7" w:firstLine="0"/>
        <w:rPr>
          <w:rFonts w:ascii="Verdana" w:hAnsi="Verdana"/>
          <w:b/>
          <w:bCs/>
          <w:color w:val="7030A0"/>
        </w:rPr>
      </w:pPr>
    </w:p>
    <w:p w14:paraId="515D05B7" w14:textId="77777777" w:rsidR="00710271" w:rsidRDefault="00710271" w:rsidP="00573F47">
      <w:pPr>
        <w:spacing w:after="0" w:line="259" w:lineRule="auto"/>
        <w:ind w:left="385" w:right="-7" w:firstLine="0"/>
        <w:rPr>
          <w:rFonts w:ascii="Verdana" w:hAnsi="Verdana"/>
          <w:b/>
          <w:bCs/>
          <w:color w:val="7030A0"/>
        </w:rPr>
      </w:pPr>
    </w:p>
    <w:p w14:paraId="3B460891" w14:textId="77777777" w:rsidR="00710271" w:rsidRDefault="00710271" w:rsidP="00573F47">
      <w:pPr>
        <w:spacing w:after="0" w:line="259" w:lineRule="auto"/>
        <w:ind w:left="385" w:right="-7" w:firstLine="0"/>
        <w:rPr>
          <w:rFonts w:ascii="Verdana" w:hAnsi="Verdana"/>
          <w:b/>
          <w:bCs/>
          <w:color w:val="7030A0"/>
        </w:rPr>
      </w:pPr>
    </w:p>
    <w:p w14:paraId="4EBAA38E" w14:textId="77777777" w:rsidR="00710271" w:rsidRDefault="00710271" w:rsidP="00573F47">
      <w:pPr>
        <w:spacing w:after="0" w:line="259" w:lineRule="auto"/>
        <w:ind w:left="385" w:right="-7" w:firstLine="0"/>
        <w:rPr>
          <w:rFonts w:ascii="Verdana" w:hAnsi="Verdana"/>
          <w:b/>
          <w:bCs/>
          <w:color w:val="7030A0"/>
        </w:rPr>
      </w:pPr>
    </w:p>
    <w:p w14:paraId="40D6CD6C" w14:textId="77777777" w:rsidR="00710271" w:rsidRDefault="00710271" w:rsidP="00573F47">
      <w:pPr>
        <w:spacing w:after="0" w:line="259" w:lineRule="auto"/>
        <w:ind w:left="385" w:right="-7" w:firstLine="0"/>
        <w:rPr>
          <w:rFonts w:ascii="Verdana" w:hAnsi="Verdana"/>
          <w:b/>
          <w:bCs/>
          <w:color w:val="7030A0"/>
        </w:rPr>
      </w:pPr>
    </w:p>
    <w:p w14:paraId="35E359B6" w14:textId="77777777" w:rsidR="00710271" w:rsidRDefault="00710271" w:rsidP="00573F47">
      <w:pPr>
        <w:spacing w:after="0" w:line="259" w:lineRule="auto"/>
        <w:ind w:left="385" w:right="-7" w:firstLine="0"/>
        <w:rPr>
          <w:rFonts w:ascii="Verdana" w:hAnsi="Verdana"/>
          <w:b/>
          <w:bCs/>
          <w:color w:val="7030A0"/>
        </w:rPr>
      </w:pPr>
    </w:p>
    <w:p w14:paraId="7C60EF00" w14:textId="77777777" w:rsidR="00710271" w:rsidRDefault="00710271" w:rsidP="00573F47">
      <w:pPr>
        <w:spacing w:after="0" w:line="259" w:lineRule="auto"/>
        <w:ind w:left="385" w:right="-7" w:firstLine="0"/>
        <w:rPr>
          <w:rFonts w:ascii="Verdana" w:hAnsi="Verdana"/>
          <w:b/>
          <w:bCs/>
          <w:color w:val="7030A0"/>
        </w:rPr>
      </w:pPr>
    </w:p>
    <w:p w14:paraId="65E948CF" w14:textId="77777777" w:rsidR="00710271" w:rsidRDefault="00710271" w:rsidP="00573F47">
      <w:pPr>
        <w:spacing w:after="0" w:line="259" w:lineRule="auto"/>
        <w:ind w:left="385" w:right="-7" w:firstLine="0"/>
        <w:rPr>
          <w:rFonts w:ascii="Verdana" w:hAnsi="Verdana"/>
          <w:b/>
          <w:bCs/>
          <w:color w:val="7030A0"/>
        </w:rPr>
      </w:pPr>
    </w:p>
    <w:p w14:paraId="7618DD65" w14:textId="77777777" w:rsidR="00710271" w:rsidRDefault="00710271" w:rsidP="00573F47">
      <w:pPr>
        <w:spacing w:after="0" w:line="259" w:lineRule="auto"/>
        <w:ind w:left="385" w:right="-7" w:firstLine="0"/>
        <w:rPr>
          <w:rFonts w:ascii="Verdana" w:hAnsi="Verdana"/>
          <w:b/>
          <w:bCs/>
          <w:color w:val="7030A0"/>
        </w:rPr>
      </w:pPr>
    </w:p>
    <w:p w14:paraId="15310F42" w14:textId="77777777" w:rsidR="00710271" w:rsidRDefault="00710271" w:rsidP="00573F47">
      <w:pPr>
        <w:spacing w:after="0" w:line="259" w:lineRule="auto"/>
        <w:ind w:left="385" w:right="-7" w:firstLine="0"/>
        <w:rPr>
          <w:rFonts w:ascii="Verdana" w:hAnsi="Verdana"/>
          <w:b/>
          <w:bCs/>
          <w:color w:val="7030A0"/>
        </w:rPr>
      </w:pPr>
    </w:p>
    <w:p w14:paraId="5D5147E6" w14:textId="77777777" w:rsidR="00710271" w:rsidRDefault="00710271" w:rsidP="00573F47">
      <w:pPr>
        <w:spacing w:after="0" w:line="259" w:lineRule="auto"/>
        <w:ind w:left="385" w:right="-7" w:firstLine="0"/>
        <w:rPr>
          <w:rFonts w:ascii="Verdana" w:hAnsi="Verdana"/>
          <w:b/>
          <w:bCs/>
          <w:color w:val="7030A0"/>
        </w:rPr>
      </w:pPr>
    </w:p>
    <w:p w14:paraId="457647D9" w14:textId="77777777" w:rsidR="00710271" w:rsidRDefault="00710271" w:rsidP="00573F47">
      <w:pPr>
        <w:spacing w:after="0" w:line="259" w:lineRule="auto"/>
        <w:ind w:left="385" w:right="-7" w:firstLine="0"/>
        <w:rPr>
          <w:rFonts w:ascii="Verdana" w:hAnsi="Verdana"/>
          <w:b/>
          <w:bCs/>
          <w:color w:val="7030A0"/>
        </w:rPr>
      </w:pPr>
    </w:p>
    <w:p w14:paraId="0C209A2F" w14:textId="77777777" w:rsidR="00710271" w:rsidRDefault="00710271" w:rsidP="00573F47">
      <w:pPr>
        <w:spacing w:after="0" w:line="259" w:lineRule="auto"/>
        <w:ind w:left="385" w:right="-7" w:firstLine="0"/>
        <w:rPr>
          <w:rFonts w:ascii="Verdana" w:hAnsi="Verdana"/>
          <w:b/>
          <w:bCs/>
          <w:color w:val="7030A0"/>
        </w:rPr>
      </w:pPr>
    </w:p>
    <w:p w14:paraId="5FC6A09F" w14:textId="77777777" w:rsidR="00710271" w:rsidRDefault="00710271" w:rsidP="00573F47">
      <w:pPr>
        <w:spacing w:after="0" w:line="259" w:lineRule="auto"/>
        <w:ind w:left="385" w:right="-7" w:firstLine="0"/>
        <w:rPr>
          <w:rFonts w:ascii="Verdana" w:hAnsi="Verdana"/>
          <w:b/>
          <w:bCs/>
          <w:color w:val="7030A0"/>
        </w:rPr>
      </w:pPr>
    </w:p>
    <w:p w14:paraId="2337DC17" w14:textId="77777777" w:rsidR="00710271" w:rsidRDefault="00710271" w:rsidP="00573F47">
      <w:pPr>
        <w:spacing w:after="0" w:line="259" w:lineRule="auto"/>
        <w:ind w:left="385" w:right="-7" w:firstLine="0"/>
        <w:rPr>
          <w:rFonts w:ascii="Verdana" w:hAnsi="Verdana"/>
          <w:b/>
          <w:bCs/>
          <w:color w:val="7030A0"/>
        </w:rPr>
      </w:pPr>
    </w:p>
    <w:p w14:paraId="5F9335BF" w14:textId="77777777" w:rsidR="00710271" w:rsidRDefault="00710271" w:rsidP="00573F47">
      <w:pPr>
        <w:spacing w:after="0" w:line="259" w:lineRule="auto"/>
        <w:ind w:left="385" w:right="-7" w:firstLine="0"/>
        <w:rPr>
          <w:rFonts w:ascii="Verdana" w:hAnsi="Verdana"/>
          <w:b/>
          <w:bCs/>
          <w:color w:val="7030A0"/>
        </w:rPr>
      </w:pPr>
    </w:p>
    <w:p w14:paraId="65872C98" w14:textId="77777777" w:rsidR="00710271" w:rsidRDefault="00710271" w:rsidP="00573F47">
      <w:pPr>
        <w:spacing w:after="0" w:line="259" w:lineRule="auto"/>
        <w:ind w:left="385" w:right="-7" w:firstLine="0"/>
        <w:rPr>
          <w:rFonts w:ascii="Verdana" w:hAnsi="Verdana"/>
          <w:b/>
          <w:bCs/>
          <w:color w:val="7030A0"/>
        </w:rPr>
      </w:pPr>
    </w:p>
    <w:p w14:paraId="18C8EB83" w14:textId="77777777" w:rsidR="00710271" w:rsidRDefault="00710271" w:rsidP="00573F47">
      <w:pPr>
        <w:spacing w:after="0" w:line="259" w:lineRule="auto"/>
        <w:ind w:left="385" w:right="-7" w:firstLine="0"/>
        <w:rPr>
          <w:rFonts w:ascii="Verdana" w:hAnsi="Verdana"/>
          <w:b/>
          <w:bCs/>
          <w:color w:val="7030A0"/>
        </w:rPr>
      </w:pPr>
    </w:p>
    <w:p w14:paraId="61CE6BCE" w14:textId="77777777" w:rsidR="00710271" w:rsidRDefault="00710271" w:rsidP="00573F47">
      <w:pPr>
        <w:spacing w:after="0" w:line="259" w:lineRule="auto"/>
        <w:ind w:left="385" w:right="-7" w:firstLine="0"/>
        <w:rPr>
          <w:rFonts w:ascii="Verdana" w:hAnsi="Verdana"/>
          <w:b/>
          <w:bCs/>
          <w:color w:val="7030A0"/>
        </w:rPr>
      </w:pPr>
    </w:p>
    <w:p w14:paraId="7DEAC830" w14:textId="77777777" w:rsidR="00710271" w:rsidRDefault="00710271" w:rsidP="00573F47">
      <w:pPr>
        <w:spacing w:after="0" w:line="259" w:lineRule="auto"/>
        <w:ind w:left="385" w:right="-7" w:firstLine="0"/>
        <w:rPr>
          <w:rFonts w:ascii="Verdana" w:hAnsi="Verdana"/>
          <w:b/>
          <w:bCs/>
          <w:color w:val="7030A0"/>
        </w:rPr>
      </w:pPr>
    </w:p>
    <w:p w14:paraId="596A5539" w14:textId="77777777" w:rsidR="00710271" w:rsidRDefault="00710271" w:rsidP="00573F47">
      <w:pPr>
        <w:spacing w:after="0" w:line="259" w:lineRule="auto"/>
        <w:ind w:left="385" w:right="-7" w:firstLine="0"/>
        <w:rPr>
          <w:rFonts w:ascii="Verdana" w:hAnsi="Verdana"/>
          <w:b/>
          <w:bCs/>
          <w:color w:val="7030A0"/>
        </w:rPr>
      </w:pPr>
    </w:p>
    <w:p w14:paraId="41F0DB85" w14:textId="77777777" w:rsidR="00710271" w:rsidRDefault="00710271" w:rsidP="00573F47">
      <w:pPr>
        <w:spacing w:after="0" w:line="259" w:lineRule="auto"/>
        <w:ind w:left="385" w:right="-7" w:firstLine="0"/>
        <w:rPr>
          <w:rFonts w:ascii="Verdana" w:hAnsi="Verdana"/>
          <w:b/>
          <w:bCs/>
          <w:color w:val="7030A0"/>
        </w:rPr>
      </w:pPr>
    </w:p>
    <w:p w14:paraId="4EF25CA9" w14:textId="77777777" w:rsidR="00710271" w:rsidRPr="00573F47" w:rsidRDefault="00710271" w:rsidP="00573F47">
      <w:pPr>
        <w:spacing w:after="0" w:line="259" w:lineRule="auto"/>
        <w:ind w:left="385" w:right="-7" w:firstLine="0"/>
        <w:rPr>
          <w:rFonts w:ascii="Verdana" w:hAnsi="Verdana"/>
          <w:b/>
          <w:bCs/>
          <w:color w:val="7030A0"/>
        </w:rPr>
      </w:pPr>
    </w:p>
    <w:p w14:paraId="599348E5" w14:textId="295FAA37" w:rsidR="00573F47" w:rsidRPr="003C7BE0" w:rsidRDefault="00C46339" w:rsidP="003C7BE0">
      <w:pPr>
        <w:pStyle w:val="ListParagraph"/>
        <w:numPr>
          <w:ilvl w:val="0"/>
          <w:numId w:val="10"/>
        </w:numPr>
        <w:spacing w:after="0" w:line="259" w:lineRule="auto"/>
        <w:ind w:right="-7"/>
        <w:rPr>
          <w:rFonts w:ascii="Verdana" w:hAnsi="Verdana"/>
          <w:b/>
          <w:bCs/>
          <w:color w:val="0A9BCD" w:themeColor="accent3"/>
        </w:rPr>
      </w:pPr>
      <w:r w:rsidRPr="1A700F04">
        <w:rPr>
          <w:rFonts w:ascii="Verdana" w:hAnsi="Verdana"/>
          <w:b/>
          <w:bCs/>
          <w:color w:val="0A9BCD" w:themeColor="accent3"/>
        </w:rPr>
        <w:t xml:space="preserve"> </w:t>
      </w:r>
      <w:r w:rsidR="00573F47" w:rsidRPr="1A700F04">
        <w:rPr>
          <w:rFonts w:ascii="Verdana" w:hAnsi="Verdana"/>
          <w:b/>
          <w:bCs/>
          <w:color w:val="0A9BCD" w:themeColor="accent3"/>
        </w:rPr>
        <w:t>Are there fees associated with paying</w:t>
      </w:r>
      <w:r w:rsidR="7140F1EF" w:rsidRPr="1A700F04">
        <w:rPr>
          <w:rFonts w:ascii="Verdana" w:hAnsi="Verdana"/>
          <w:b/>
          <w:bCs/>
          <w:color w:val="0A9BCD" w:themeColor="accent3"/>
        </w:rPr>
        <w:t xml:space="preserve"> </w:t>
      </w:r>
      <w:r w:rsidR="00573F47" w:rsidRPr="1A700F04">
        <w:rPr>
          <w:rFonts w:ascii="Verdana" w:hAnsi="Verdana"/>
          <w:b/>
          <w:bCs/>
          <w:color w:val="0A9BCD" w:themeColor="accent3"/>
        </w:rPr>
        <w:t xml:space="preserve"> invoices online? </w:t>
      </w:r>
    </w:p>
    <w:p w14:paraId="157A4973" w14:textId="445A06A6" w:rsidR="0014125B" w:rsidRDefault="0E78891B" w:rsidP="0014125B">
      <w:pPr>
        <w:spacing w:after="120" w:line="259" w:lineRule="auto"/>
        <w:ind w:left="720" w:right="-7"/>
        <w:rPr>
          <w:rFonts w:ascii="Verdana" w:hAnsi="Verdana"/>
          <w:color w:val="auto"/>
        </w:rPr>
      </w:pPr>
      <w:r w:rsidRPr="71A5AE38">
        <w:rPr>
          <w:rFonts w:ascii="Verdana" w:hAnsi="Verdana"/>
          <w:color w:val="auto"/>
        </w:rPr>
        <w:t>Certain methods of payment have a surcha</w:t>
      </w:r>
      <w:r w:rsidR="1C9C1250" w:rsidRPr="71A5AE38">
        <w:rPr>
          <w:rFonts w:ascii="Verdana" w:hAnsi="Verdana"/>
          <w:color w:val="auto"/>
        </w:rPr>
        <w:t>r</w:t>
      </w:r>
      <w:r w:rsidRPr="71A5AE38">
        <w:rPr>
          <w:rFonts w:ascii="Verdana" w:hAnsi="Verdana"/>
          <w:color w:val="auto"/>
        </w:rPr>
        <w:t>ge associated with them.</w:t>
      </w:r>
      <w:r w:rsidR="00573F47" w:rsidRPr="71A5AE38">
        <w:rPr>
          <w:rFonts w:ascii="Verdana" w:hAnsi="Verdana"/>
          <w:color w:val="auto"/>
        </w:rPr>
        <w:t xml:space="preserve"> </w:t>
      </w:r>
      <w:r w:rsidR="49F73EBB" w:rsidRPr="71A5AE38">
        <w:rPr>
          <w:rFonts w:ascii="Verdana" w:hAnsi="Verdana"/>
          <w:color w:val="auto"/>
        </w:rPr>
        <w:t>L</w:t>
      </w:r>
      <w:r w:rsidR="3D93C57D" w:rsidRPr="71A5AE38">
        <w:rPr>
          <w:rFonts w:ascii="Verdana" w:hAnsi="Verdana"/>
          <w:color w:val="auto"/>
        </w:rPr>
        <w:t xml:space="preserve">ike most vendors, we pass on the cost of </w:t>
      </w:r>
      <w:r w:rsidR="009C7C81">
        <w:rPr>
          <w:rFonts w:ascii="Verdana" w:hAnsi="Verdana"/>
          <w:color w:val="auto"/>
        </w:rPr>
        <w:t>credit</w:t>
      </w:r>
      <w:r w:rsidR="69E2293D" w:rsidRPr="71A5AE38">
        <w:rPr>
          <w:rFonts w:ascii="Verdana" w:hAnsi="Verdana"/>
          <w:color w:val="auto"/>
        </w:rPr>
        <w:t xml:space="preserve"> card</w:t>
      </w:r>
      <w:r w:rsidR="3D93C57D" w:rsidRPr="71A5AE38">
        <w:rPr>
          <w:rFonts w:ascii="Verdana" w:hAnsi="Verdana"/>
          <w:color w:val="auto"/>
        </w:rPr>
        <w:t xml:space="preserve"> processing in the form of a surcharge</w:t>
      </w:r>
      <w:r w:rsidR="00573F47" w:rsidRPr="003C7BE0">
        <w:rPr>
          <w:rFonts w:ascii="Verdana" w:hAnsi="Verdana"/>
          <w:color w:val="auto"/>
        </w:rPr>
        <w:t>.</w:t>
      </w:r>
    </w:p>
    <w:p w14:paraId="3C5D906F" w14:textId="7D27D9C5" w:rsidR="00573F47" w:rsidRDefault="00573F47" w:rsidP="0014125B">
      <w:pPr>
        <w:spacing w:after="120" w:line="259" w:lineRule="auto"/>
        <w:ind w:left="720" w:right="-7"/>
        <w:rPr>
          <w:rFonts w:ascii="Verdana" w:hAnsi="Verdana"/>
          <w:color w:val="auto"/>
        </w:rPr>
      </w:pPr>
      <w:r w:rsidRPr="003C7BE0">
        <w:rPr>
          <w:rFonts w:ascii="Verdana" w:hAnsi="Verdana"/>
          <w:color w:val="auto"/>
        </w:rPr>
        <w:t xml:space="preserve">Kyocera imposes a surcharge of 3% on </w:t>
      </w:r>
      <w:r w:rsidR="009C7C81">
        <w:rPr>
          <w:rFonts w:ascii="Verdana" w:hAnsi="Verdana"/>
          <w:color w:val="auto"/>
        </w:rPr>
        <w:t>credit</w:t>
      </w:r>
      <w:r w:rsidR="00F459FA">
        <w:rPr>
          <w:rFonts w:ascii="Verdana" w:hAnsi="Verdana"/>
          <w:color w:val="auto"/>
        </w:rPr>
        <w:t xml:space="preserve"> </w:t>
      </w:r>
      <w:r w:rsidRPr="003C7BE0">
        <w:rPr>
          <w:rFonts w:ascii="Verdana" w:hAnsi="Verdana"/>
          <w:color w:val="auto"/>
        </w:rPr>
        <w:t>cards</w:t>
      </w:r>
      <w:r w:rsidR="00231754" w:rsidRPr="00231754">
        <w:rPr>
          <w:rFonts w:ascii="Verdana" w:hAnsi="Verdana"/>
          <w:color w:val="auto"/>
        </w:rPr>
        <w:t xml:space="preserve"> in states where permitted</w:t>
      </w:r>
      <w:ins w:id="0" w:author="Erica Gyimesi" w:date="2024-10-02T18:27:00Z">
        <w:r w:rsidR="4783F9BB" w:rsidRPr="71A5AE38">
          <w:rPr>
            <w:rFonts w:ascii="Verdana" w:hAnsi="Verdana"/>
            <w:color w:val="auto"/>
          </w:rPr>
          <w:t>,</w:t>
        </w:r>
      </w:ins>
      <w:r w:rsidRPr="003C7BE0">
        <w:rPr>
          <w:rFonts w:ascii="Verdana" w:hAnsi="Verdana"/>
          <w:color w:val="auto"/>
        </w:rPr>
        <w:t xml:space="preserve"> which </w:t>
      </w:r>
      <w:r w:rsidR="0C27219E" w:rsidRPr="71A5AE38">
        <w:rPr>
          <w:rFonts w:ascii="Verdana" w:hAnsi="Verdana"/>
          <w:color w:val="auto"/>
        </w:rPr>
        <w:t>is not greater tha</w:t>
      </w:r>
      <w:r w:rsidR="326CA396" w:rsidRPr="71A5AE38">
        <w:rPr>
          <w:rFonts w:ascii="Verdana" w:hAnsi="Verdana"/>
          <w:color w:val="auto"/>
        </w:rPr>
        <w:t>n</w:t>
      </w:r>
      <w:r w:rsidRPr="003C7BE0">
        <w:rPr>
          <w:rFonts w:ascii="Verdana" w:hAnsi="Verdana"/>
          <w:color w:val="auto"/>
        </w:rPr>
        <w:t xml:space="preserve"> our cost of acceptance. You will see </w:t>
      </w:r>
      <w:r w:rsidR="2D089A48" w:rsidRPr="71A5AE38">
        <w:rPr>
          <w:rFonts w:ascii="Verdana" w:hAnsi="Verdana"/>
          <w:color w:val="auto"/>
        </w:rPr>
        <w:t xml:space="preserve">the total for cash or </w:t>
      </w:r>
      <w:r w:rsidR="009C7C81">
        <w:rPr>
          <w:rFonts w:ascii="Verdana" w:hAnsi="Verdana"/>
          <w:color w:val="auto"/>
        </w:rPr>
        <w:t>credit</w:t>
      </w:r>
      <w:r w:rsidR="00DC3A0A">
        <w:rPr>
          <w:rFonts w:ascii="Verdana" w:hAnsi="Verdana"/>
          <w:color w:val="auto"/>
        </w:rPr>
        <w:t xml:space="preserve"> with the surcharge</w:t>
      </w:r>
      <w:r w:rsidR="005E434D">
        <w:rPr>
          <w:rFonts w:ascii="Verdana" w:hAnsi="Verdana"/>
          <w:color w:val="auto"/>
        </w:rPr>
        <w:t xml:space="preserve"> amount</w:t>
      </w:r>
      <w:r w:rsidR="2D089A48" w:rsidRPr="71A5AE38">
        <w:rPr>
          <w:rFonts w:ascii="Verdana" w:hAnsi="Verdana"/>
          <w:color w:val="auto"/>
        </w:rPr>
        <w:t xml:space="preserve"> reflected on your invoice </w:t>
      </w:r>
      <w:r w:rsidR="00254565" w:rsidRPr="71A5AE38">
        <w:rPr>
          <w:rFonts w:ascii="Verdana" w:hAnsi="Verdana"/>
          <w:color w:val="auto"/>
        </w:rPr>
        <w:t>and</w:t>
      </w:r>
      <w:r w:rsidR="2D089A48" w:rsidRPr="71A5AE38">
        <w:rPr>
          <w:rFonts w:ascii="Verdana" w:hAnsi="Verdana"/>
          <w:color w:val="auto"/>
        </w:rPr>
        <w:t xml:space="preserve"> within the portal when you go to make a payment.</w:t>
      </w:r>
      <w:r w:rsidR="002F0D65">
        <w:rPr>
          <w:rFonts w:ascii="Verdana" w:hAnsi="Verdana"/>
          <w:color w:val="auto"/>
        </w:rPr>
        <w:t xml:space="preserve"> Subject to change</w:t>
      </w:r>
      <w:r w:rsidR="008877BF">
        <w:rPr>
          <w:rFonts w:ascii="Verdana" w:hAnsi="Verdana"/>
          <w:color w:val="auto"/>
        </w:rPr>
        <w:t xml:space="preserve"> depending on the surcharge laws state by state.</w:t>
      </w:r>
    </w:p>
    <w:p w14:paraId="301F22F4" w14:textId="049B01EF" w:rsidR="0014125B" w:rsidRDefault="0014125B" w:rsidP="0014125B">
      <w:pPr>
        <w:spacing w:after="120" w:line="259" w:lineRule="auto"/>
        <w:ind w:left="720" w:right="-7"/>
        <w:rPr>
          <w:rFonts w:ascii="Verdana" w:hAnsi="Verdana"/>
          <w:color w:val="auto"/>
        </w:rPr>
      </w:pPr>
      <w:r w:rsidRPr="1A700F04">
        <w:rPr>
          <w:rFonts w:ascii="Verdana" w:hAnsi="Verdana"/>
          <w:color w:val="auto"/>
        </w:rPr>
        <w:t xml:space="preserve">If you pay an invoice through ACH there is no surcharge. </w:t>
      </w:r>
      <w:r w:rsidR="009C7C81" w:rsidRPr="1A700F04">
        <w:rPr>
          <w:rFonts w:ascii="Verdana" w:hAnsi="Verdana"/>
          <w:color w:val="auto"/>
        </w:rPr>
        <w:t>Credit</w:t>
      </w:r>
      <w:r w:rsidRPr="1A700F04">
        <w:rPr>
          <w:rFonts w:ascii="Verdana" w:hAnsi="Verdana"/>
          <w:color w:val="auto"/>
        </w:rPr>
        <w:t xml:space="preserve"> card surcharges will not be c</w:t>
      </w:r>
      <w:r w:rsidR="00B250BC" w:rsidRPr="1A700F04">
        <w:rPr>
          <w:rFonts w:ascii="Verdana" w:hAnsi="Verdana"/>
          <w:color w:val="auto"/>
        </w:rPr>
        <w:t>harged</w:t>
      </w:r>
      <w:r w:rsidRPr="1A700F04">
        <w:rPr>
          <w:rFonts w:ascii="Verdana" w:hAnsi="Verdana"/>
          <w:color w:val="auto"/>
        </w:rPr>
        <w:t xml:space="preserve"> where prohibited.</w:t>
      </w:r>
    </w:p>
    <w:p w14:paraId="155E3628" w14:textId="77777777" w:rsidR="0014125B" w:rsidRDefault="0014125B" w:rsidP="0014125B">
      <w:pPr>
        <w:spacing w:after="120" w:line="259" w:lineRule="auto"/>
        <w:ind w:left="720" w:right="-7"/>
        <w:rPr>
          <w:rFonts w:ascii="Verdana" w:hAnsi="Verdana"/>
          <w:color w:val="auto"/>
        </w:rPr>
      </w:pPr>
    </w:p>
    <w:p w14:paraId="751677D7" w14:textId="77777777" w:rsidR="0014125B" w:rsidRPr="00573F47" w:rsidRDefault="0014125B" w:rsidP="008877BF">
      <w:pPr>
        <w:spacing w:after="120" w:line="259" w:lineRule="auto"/>
        <w:ind w:left="0" w:right="-7" w:firstLine="0"/>
        <w:rPr>
          <w:rFonts w:ascii="Verdana" w:hAnsi="Verdana"/>
          <w:color w:val="auto"/>
        </w:rPr>
      </w:pPr>
    </w:p>
    <w:p w14:paraId="32E70986" w14:textId="77777777" w:rsidR="00431CCE" w:rsidRDefault="00431CCE" w:rsidP="003C7BE0">
      <w:pPr>
        <w:spacing w:after="120" w:line="259" w:lineRule="auto"/>
        <w:ind w:left="720" w:right="-7" w:firstLine="0"/>
        <w:rPr>
          <w:rFonts w:ascii="Verdana" w:hAnsi="Verdana"/>
          <w:color w:val="auto"/>
        </w:rPr>
      </w:pPr>
    </w:p>
    <w:p w14:paraId="1770DE45" w14:textId="77777777" w:rsidR="00431CCE" w:rsidRDefault="00431CCE" w:rsidP="003C7BE0">
      <w:pPr>
        <w:spacing w:after="120" w:line="259" w:lineRule="auto"/>
        <w:ind w:left="720" w:right="-7" w:firstLine="0"/>
        <w:rPr>
          <w:rFonts w:ascii="Verdana" w:hAnsi="Verdana"/>
          <w:color w:val="auto"/>
        </w:rPr>
      </w:pPr>
    </w:p>
    <w:p w14:paraId="3D5DC0B3" w14:textId="77777777" w:rsidR="00431CCE" w:rsidRPr="003C7BE0" w:rsidRDefault="00431CCE" w:rsidP="006B16A1">
      <w:pPr>
        <w:spacing w:after="120" w:line="259" w:lineRule="auto"/>
        <w:ind w:left="0" w:right="-7" w:firstLine="0"/>
        <w:rPr>
          <w:rFonts w:ascii="Verdana" w:hAnsi="Verdana"/>
          <w:color w:val="auto"/>
        </w:rPr>
      </w:pPr>
    </w:p>
    <w:sectPr w:rsidR="00431CCE" w:rsidRPr="003C7BE0" w:rsidSect="00F306EE">
      <w:footerReference w:type="default" r:id="rId22"/>
      <w:type w:val="continuous"/>
      <w:pgSz w:w="12807" w:h="16407"/>
      <w:pgMar w:top="3229" w:right="1010" w:bottom="954" w:left="1003" w:header="720" w:footer="1296" w:gutter="0"/>
      <w:cols w:num="2" w:space="349"/>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0091A12" w14:textId="77777777" w:rsidR="00C82B54" w:rsidRDefault="00C82B54">
      <w:pPr>
        <w:spacing w:after="0" w:line="240" w:lineRule="auto"/>
      </w:pPr>
      <w:r>
        <w:separator/>
      </w:r>
    </w:p>
  </w:endnote>
  <w:endnote w:type="continuationSeparator" w:id="0">
    <w:p w14:paraId="597260D7" w14:textId="77777777" w:rsidR="00C82B54" w:rsidRDefault="00C82B54">
      <w:pPr>
        <w:spacing w:after="0" w:line="240" w:lineRule="auto"/>
      </w:pPr>
      <w:r>
        <w:continuationSeparator/>
      </w:r>
    </w:p>
  </w:endnote>
  <w:endnote w:type="continuationNotice" w:id="1">
    <w:p w14:paraId="761FC9F4" w14:textId="77777777" w:rsidR="00C82B54" w:rsidRDefault="00C82B54">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Verdana">
    <w:panose1 w:val="020B0604030504040204"/>
    <w:charset w:val="00"/>
    <w:family w:val="swiss"/>
    <w:pitch w:val="variable"/>
    <w:sig w:usb0="A00006FF" w:usb1="4000205B" w:usb2="00000010" w:usb3="00000000" w:csb0="000001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Praxis-Regular">
    <w:altName w:val="Calibri"/>
    <w:panose1 w:val="00000000000000000000"/>
    <w:charset w:val="00"/>
    <w:family w:val="modern"/>
    <w:notTrueType/>
    <w:pitch w:val="variable"/>
    <w:sig w:usb0="A00000AF" w:usb1="50002048" w:usb2="00000000" w:usb3="00000000" w:csb0="00000111"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ECA238" w14:textId="77777777" w:rsidR="00B12D29" w:rsidRDefault="00B12D2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2AAA252" w14:textId="500B3F24" w:rsidR="00251853" w:rsidRDefault="00F306EE">
    <w:pPr>
      <w:pStyle w:val="Footer"/>
    </w:pPr>
    <w:r>
      <w:rPr>
        <w:rFonts w:ascii="Verdana" w:hAnsi="Verdana" w:cs="Arial"/>
        <w:b/>
        <w:noProof/>
        <w:color w:val="282828"/>
        <w:spacing w:val="-4"/>
        <w:sz w:val="16"/>
        <w:szCs w:val="16"/>
        <w:lang w:val="en-GB" w:eastAsia="en-GB"/>
      </w:rPr>
      <mc:AlternateContent>
        <mc:Choice Requires="wps">
          <w:drawing>
            <wp:anchor distT="0" distB="0" distL="114300" distR="114300" simplePos="0" relativeHeight="251658240" behindDoc="0" locked="0" layoutInCell="1" allowOverlap="1" wp14:anchorId="443CE99E" wp14:editId="0AFD7BA0">
              <wp:simplePos x="0" y="0"/>
              <wp:positionH relativeFrom="column">
                <wp:posOffset>-743909</wp:posOffset>
              </wp:positionH>
              <wp:positionV relativeFrom="paragraph">
                <wp:posOffset>-4715</wp:posOffset>
              </wp:positionV>
              <wp:extent cx="8307070" cy="972766"/>
              <wp:effectExtent l="0" t="0" r="0" b="0"/>
              <wp:wrapNone/>
              <wp:docPr id="13" name="Rectángulo 13"/>
              <wp:cNvGraphicFramePr/>
              <a:graphic xmlns:a="http://schemas.openxmlformats.org/drawingml/2006/main">
                <a:graphicData uri="http://schemas.microsoft.com/office/word/2010/wordprocessingShape">
                  <wps:wsp>
                    <wps:cNvSpPr/>
                    <wps:spPr>
                      <a:xfrm>
                        <a:off x="0" y="0"/>
                        <a:ext cx="8307070" cy="972766"/>
                      </a:xfrm>
                      <a:prstGeom prst="rect">
                        <a:avLst/>
                      </a:prstGeom>
                      <a:solidFill>
                        <a:schemeClr val="bg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xmlns:arto="http://schemas.microsoft.com/office/word/2006/arto">
          <w:pict w14:anchorId="43C53DD0">
            <v:rect id="Rectángulo 13" style="position:absolute;margin-left:-58.6pt;margin-top:-.35pt;width:654.1pt;height:76.6pt;z-index:251636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spid="_x0000_s1026" fillcolor="#f2f2f2 [3214]" stroked="f" strokeweight="1pt" w14:anchorId="4E8E402C"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"/>
          </w:pict>
        </mc:Fallback>
      </mc:AlternateContent>
    </w:r>
    <w:r w:rsidRPr="00873948">
      <w:rPr>
        <w:rFonts w:ascii="Verdana" w:hAnsi="Verdana" w:cs="Arial"/>
        <w:b/>
        <w:noProof/>
        <w:color w:val="282828"/>
        <w:spacing w:val="-4"/>
        <w:sz w:val="16"/>
        <w:szCs w:val="16"/>
        <w:lang w:val="en-GB" w:eastAsia="en-GB"/>
      </w:rPr>
      <mc:AlternateContent>
        <mc:Choice Requires="wps">
          <w:drawing>
            <wp:anchor distT="0" distB="0" distL="114300" distR="114300" simplePos="0" relativeHeight="251658242" behindDoc="0" locked="0" layoutInCell="1" allowOverlap="1" wp14:anchorId="77442F1C" wp14:editId="1B5AD48E">
              <wp:simplePos x="0" y="0"/>
              <wp:positionH relativeFrom="margin">
                <wp:posOffset>4248785</wp:posOffset>
              </wp:positionH>
              <wp:positionV relativeFrom="paragraph">
                <wp:posOffset>183718</wp:posOffset>
              </wp:positionV>
              <wp:extent cx="2473960" cy="418465"/>
              <wp:effectExtent l="0" t="0" r="2540" b="0"/>
              <wp:wrapNone/>
              <wp:docPr id="46015569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73960" cy="418465"/>
                      </a:xfrm>
                      <a:prstGeom prst="rect">
                        <a:avLst/>
                      </a:prstGeom>
                      <a:noFill/>
                      <a:ln w="9525">
                        <a:noFill/>
                        <a:miter lim="800000"/>
                        <a:headEnd/>
                        <a:tailEnd/>
                      </a:ln>
                    </wps:spPr>
                    <wps:txbx>
                      <w:txbxContent>
                        <w:p w14:paraId="006AFF5A" w14:textId="77777777" w:rsidR="00B12D29" w:rsidRDefault="00B12D29" w:rsidP="00B12D29">
                          <w:pPr>
                            <w:pStyle w:val="CUSTOMBusinessAddress"/>
                            <w:rPr>
                              <w:rFonts w:ascii="Verdana" w:hAnsi="Verdana" w:cs="Arial"/>
                              <w:b/>
                              <w:szCs w:val="20"/>
                              <w:lang w:eastAsia="en-GB"/>
                            </w:rPr>
                          </w:pPr>
                          <w:r w:rsidRPr="00F45845">
                            <w:rPr>
                              <w:rFonts w:ascii="Verdana" w:hAnsi="Verdana" w:cs="Arial"/>
                              <w:b/>
                              <w:szCs w:val="20"/>
                              <w:lang w:eastAsia="en-GB"/>
                            </w:rPr>
                            <w:t>KYOCERA Document Solutions West, LLC</w:t>
                          </w:r>
                        </w:p>
                        <w:p w14:paraId="23D2D858" w14:textId="77777777" w:rsidR="00B12D29" w:rsidRDefault="00B12D29" w:rsidP="00B12D29">
                          <w:pPr>
                            <w:pStyle w:val="CUSTOMBusinessAddress"/>
                            <w:rPr>
                              <w:rFonts w:ascii="Verdana" w:hAnsi="Verdana" w:cs="Arial"/>
                              <w:bCs/>
                              <w:szCs w:val="20"/>
                              <w:lang w:eastAsia="en-GB"/>
                            </w:rPr>
                          </w:pPr>
                          <w:r w:rsidRPr="007E32E9">
                            <w:rPr>
                              <w:rFonts w:ascii="Verdana" w:hAnsi="Verdana" w:cs="Arial"/>
                              <w:bCs/>
                              <w:szCs w:val="20"/>
                              <w:lang w:eastAsia="en-GB"/>
                            </w:rPr>
                            <w:t>14101 Alton Parkway</w:t>
                          </w:r>
                        </w:p>
                        <w:p w14:paraId="6AC267BB" w14:textId="77777777" w:rsidR="00B12D29" w:rsidRPr="00AF1D5D" w:rsidRDefault="00B12D29" w:rsidP="00B12D29">
                          <w:pPr>
                            <w:pStyle w:val="CUSTOMBusinessAddress"/>
                            <w:rPr>
                              <w:rFonts w:ascii="Verdana" w:hAnsi="Verdana" w:cs="Arial"/>
                              <w:bCs/>
                              <w:szCs w:val="20"/>
                              <w:lang w:eastAsia="en-GB"/>
                            </w:rPr>
                          </w:pPr>
                          <w:r w:rsidRPr="007E32E9">
                            <w:rPr>
                              <w:rFonts w:ascii="Verdana" w:hAnsi="Verdana" w:cs="Arial"/>
                              <w:bCs/>
                              <w:szCs w:val="20"/>
                              <w:lang w:eastAsia="en-GB"/>
                            </w:rPr>
                            <w:t>Irvine</w:t>
                          </w:r>
                          <w:r w:rsidRPr="00AF1D5D">
                            <w:rPr>
                              <w:rFonts w:ascii="Verdana" w:hAnsi="Verdana" w:cs="Arial"/>
                              <w:bCs/>
                              <w:szCs w:val="20"/>
                              <w:lang w:eastAsia="en-GB"/>
                            </w:rPr>
                            <w:t xml:space="preserve">, </w:t>
                          </w:r>
                          <w:r>
                            <w:rPr>
                              <w:rFonts w:ascii="Verdana" w:hAnsi="Verdana" w:cs="Arial"/>
                              <w:bCs/>
                              <w:szCs w:val="20"/>
                              <w:lang w:eastAsia="en-GB"/>
                            </w:rPr>
                            <w:t>California</w:t>
                          </w:r>
                          <w:r w:rsidRPr="00AF1D5D">
                            <w:rPr>
                              <w:rFonts w:ascii="Verdana" w:hAnsi="Verdana" w:cs="Arial"/>
                              <w:bCs/>
                              <w:szCs w:val="20"/>
                              <w:lang w:eastAsia="en-GB"/>
                            </w:rPr>
                            <w:t xml:space="preserve"> </w:t>
                          </w:r>
                          <w:r w:rsidRPr="00C15B2C">
                            <w:rPr>
                              <w:rFonts w:ascii="Verdana" w:hAnsi="Verdana" w:cs="Arial"/>
                              <w:bCs/>
                              <w:szCs w:val="20"/>
                              <w:lang w:eastAsia="en-GB"/>
                            </w:rPr>
                            <w:t>92618</w:t>
                          </w:r>
                          <w:r w:rsidRPr="00AF1D5D">
                            <w:rPr>
                              <w:rFonts w:ascii="Verdana" w:hAnsi="Verdana" w:cs="Arial"/>
                              <w:bCs/>
                              <w:szCs w:val="20"/>
                              <w:lang w:eastAsia="en-GB"/>
                            </w:rPr>
                            <w:t>, USA</w:t>
                          </w:r>
                        </w:p>
                        <w:p w14:paraId="3F126C61" w14:textId="77777777" w:rsidR="00B12D29" w:rsidRPr="00AF1D5D" w:rsidRDefault="00B12D29" w:rsidP="00B12D29">
                          <w:pPr>
                            <w:pStyle w:val="CUSTOMBusinessAddress"/>
                            <w:rPr>
                              <w:rFonts w:ascii="Verdana" w:hAnsi="Verdana"/>
                              <w:bCs/>
                              <w:sz w:val="12"/>
                            </w:rPr>
                          </w:pPr>
                          <w:r w:rsidRPr="00AF1D5D">
                            <w:rPr>
                              <w:rFonts w:ascii="Verdana" w:hAnsi="Verdana" w:cs="Arial"/>
                              <w:bCs/>
                              <w:szCs w:val="20"/>
                              <w:lang w:eastAsia="en-GB"/>
                            </w:rPr>
                            <w:t>Tel: 9</w:t>
                          </w:r>
                          <w:r>
                            <w:rPr>
                              <w:rFonts w:ascii="Verdana" w:hAnsi="Verdana" w:cs="Arial"/>
                              <w:bCs/>
                              <w:szCs w:val="20"/>
                              <w:lang w:eastAsia="en-GB"/>
                            </w:rPr>
                            <w:t>49</w:t>
                          </w:r>
                          <w:r w:rsidRPr="00AF1D5D">
                            <w:rPr>
                              <w:rFonts w:ascii="Verdana" w:hAnsi="Verdana" w:cs="Arial"/>
                              <w:bCs/>
                              <w:szCs w:val="20"/>
                              <w:lang w:eastAsia="en-GB"/>
                            </w:rPr>
                            <w:t>-</w:t>
                          </w:r>
                          <w:r>
                            <w:rPr>
                              <w:rFonts w:ascii="Verdana" w:hAnsi="Verdana" w:cs="Arial"/>
                              <w:bCs/>
                              <w:szCs w:val="20"/>
                              <w:lang w:eastAsia="en-GB"/>
                            </w:rPr>
                            <w:t>580-21</w:t>
                          </w:r>
                          <w:r w:rsidRPr="00AF1D5D">
                            <w:rPr>
                              <w:rFonts w:ascii="Verdana" w:hAnsi="Verdana" w:cs="Arial"/>
                              <w:bCs/>
                              <w:szCs w:val="20"/>
                              <w:lang w:eastAsia="en-GB"/>
                            </w:rPr>
                            <w:t>4</w:t>
                          </w:r>
                          <w:r>
                            <w:rPr>
                              <w:rFonts w:ascii="Verdana" w:hAnsi="Verdana" w:cs="Arial"/>
                              <w:bCs/>
                              <w:szCs w:val="20"/>
                              <w:lang w:eastAsia="en-GB"/>
                            </w:rPr>
                            <w:t>0 x575005</w:t>
                          </w:r>
                        </w:p>
                        <w:p w14:paraId="58A250E2" w14:textId="59E6A594" w:rsidR="00831015" w:rsidRPr="00AF1D5D" w:rsidRDefault="00831015" w:rsidP="00831015">
                          <w:pPr>
                            <w:pStyle w:val="CUSTOMBusinessAddress"/>
                            <w:rPr>
                              <w:rFonts w:ascii="Verdana" w:hAnsi="Verdana"/>
                              <w:bCs/>
                              <w:sz w:val="12"/>
                            </w:rPr>
                          </w:pPr>
                        </w:p>
                      </w:txbxContent>
                    </wps:txbx>
                    <wps:bodyPr rot="0" vert="horz" wrap="square" lIns="0" tIns="0" rIns="0" bIns="0" anchor="t" anchorCtr="0">
                      <a:spAutoFit/>
                    </wps:bodyPr>
                  </wps:wsp>
                </a:graphicData>
              </a:graphic>
              <wp14:sizeRelH relativeFrom="margin">
                <wp14:pctWidth>0</wp14:pctWidth>
              </wp14:sizeRelH>
            </wp:anchor>
          </w:drawing>
        </mc:Choice>
        <mc:Fallback>
          <w:pict>
            <v:shapetype w14:anchorId="77442F1C" id="_x0000_t202" coordsize="21600,21600" o:spt="202" path="m,l,21600r21600,l21600,xe">
              <v:stroke joinstyle="miter"/>
              <v:path gradientshapeok="t" o:connecttype="rect"/>
            </v:shapetype>
            <v:shape id="Text Box 2" o:spid="_x0000_s1026" type="#_x0000_t202" style="position:absolute;left:0;text-align:left;margin-left:334.55pt;margin-top:14.45pt;width:194.8pt;height:32.95pt;z-index:251658242;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" filled="f" stroked="f">
              <v:textbox style="mso-fit-shape-to-text:t" inset="0,0,0,0">
                <w:txbxContent>
                  <w:p w14:paraId="006AFF5A" w14:textId="77777777" w:rsidR="00B12D29" w:rsidRDefault="00B12D29" w:rsidP="00B12D29">
                    <w:pPr>
                      <w:pStyle w:val="CUSTOMBusinessAddress"/>
                      <w:rPr>
                        <w:rFonts w:ascii="Verdana" w:hAnsi="Verdana" w:cs="Arial"/>
                        <w:b/>
                        <w:szCs w:val="20"/>
                        <w:lang w:eastAsia="en-GB"/>
                      </w:rPr>
                    </w:pPr>
                    <w:r w:rsidRPr="00F45845">
                      <w:rPr>
                        <w:rFonts w:ascii="Verdana" w:hAnsi="Verdana" w:cs="Arial"/>
                        <w:b/>
                        <w:szCs w:val="20"/>
                        <w:lang w:eastAsia="en-GB"/>
                      </w:rPr>
                      <w:t>KYOCERA Document Solutions West, LLC</w:t>
                    </w:r>
                  </w:p>
                  <w:p w14:paraId="23D2D858" w14:textId="77777777" w:rsidR="00B12D29" w:rsidRDefault="00B12D29" w:rsidP="00B12D29">
                    <w:pPr>
                      <w:pStyle w:val="CUSTOMBusinessAddress"/>
                      <w:rPr>
                        <w:rFonts w:ascii="Verdana" w:hAnsi="Verdana" w:cs="Arial"/>
                        <w:bCs/>
                        <w:szCs w:val="20"/>
                        <w:lang w:eastAsia="en-GB"/>
                      </w:rPr>
                    </w:pPr>
                    <w:r w:rsidRPr="007E32E9">
                      <w:rPr>
                        <w:rFonts w:ascii="Verdana" w:hAnsi="Verdana" w:cs="Arial"/>
                        <w:bCs/>
                        <w:szCs w:val="20"/>
                        <w:lang w:eastAsia="en-GB"/>
                      </w:rPr>
                      <w:t>14101 Alton Parkway</w:t>
                    </w:r>
                  </w:p>
                  <w:p w14:paraId="6AC267BB" w14:textId="77777777" w:rsidR="00B12D29" w:rsidRPr="00AF1D5D" w:rsidRDefault="00B12D29" w:rsidP="00B12D29">
                    <w:pPr>
                      <w:pStyle w:val="CUSTOMBusinessAddress"/>
                      <w:rPr>
                        <w:rFonts w:ascii="Verdana" w:hAnsi="Verdana" w:cs="Arial"/>
                        <w:bCs/>
                        <w:szCs w:val="20"/>
                        <w:lang w:eastAsia="en-GB"/>
                      </w:rPr>
                    </w:pPr>
                    <w:r w:rsidRPr="007E32E9">
                      <w:rPr>
                        <w:rFonts w:ascii="Verdana" w:hAnsi="Verdana" w:cs="Arial"/>
                        <w:bCs/>
                        <w:szCs w:val="20"/>
                        <w:lang w:eastAsia="en-GB"/>
                      </w:rPr>
                      <w:t>Irvine</w:t>
                    </w:r>
                    <w:r w:rsidRPr="00AF1D5D">
                      <w:rPr>
                        <w:rFonts w:ascii="Verdana" w:hAnsi="Verdana" w:cs="Arial"/>
                        <w:bCs/>
                        <w:szCs w:val="20"/>
                        <w:lang w:eastAsia="en-GB"/>
                      </w:rPr>
                      <w:t xml:space="preserve">, </w:t>
                    </w:r>
                    <w:r>
                      <w:rPr>
                        <w:rFonts w:ascii="Verdana" w:hAnsi="Verdana" w:cs="Arial"/>
                        <w:bCs/>
                        <w:szCs w:val="20"/>
                        <w:lang w:eastAsia="en-GB"/>
                      </w:rPr>
                      <w:t>California</w:t>
                    </w:r>
                    <w:r w:rsidRPr="00AF1D5D">
                      <w:rPr>
                        <w:rFonts w:ascii="Verdana" w:hAnsi="Verdana" w:cs="Arial"/>
                        <w:bCs/>
                        <w:szCs w:val="20"/>
                        <w:lang w:eastAsia="en-GB"/>
                      </w:rPr>
                      <w:t xml:space="preserve"> </w:t>
                    </w:r>
                    <w:r w:rsidRPr="00C15B2C">
                      <w:rPr>
                        <w:rFonts w:ascii="Verdana" w:hAnsi="Verdana" w:cs="Arial"/>
                        <w:bCs/>
                        <w:szCs w:val="20"/>
                        <w:lang w:eastAsia="en-GB"/>
                      </w:rPr>
                      <w:t>92618</w:t>
                    </w:r>
                    <w:r w:rsidRPr="00AF1D5D">
                      <w:rPr>
                        <w:rFonts w:ascii="Verdana" w:hAnsi="Verdana" w:cs="Arial"/>
                        <w:bCs/>
                        <w:szCs w:val="20"/>
                        <w:lang w:eastAsia="en-GB"/>
                      </w:rPr>
                      <w:t>, USA</w:t>
                    </w:r>
                  </w:p>
                  <w:p w14:paraId="3F126C61" w14:textId="77777777" w:rsidR="00B12D29" w:rsidRPr="00AF1D5D" w:rsidRDefault="00B12D29" w:rsidP="00B12D29">
                    <w:pPr>
                      <w:pStyle w:val="CUSTOMBusinessAddress"/>
                      <w:rPr>
                        <w:rFonts w:ascii="Verdana" w:hAnsi="Verdana"/>
                        <w:bCs/>
                        <w:sz w:val="12"/>
                      </w:rPr>
                    </w:pPr>
                    <w:r w:rsidRPr="00AF1D5D">
                      <w:rPr>
                        <w:rFonts w:ascii="Verdana" w:hAnsi="Verdana" w:cs="Arial"/>
                        <w:bCs/>
                        <w:szCs w:val="20"/>
                        <w:lang w:eastAsia="en-GB"/>
                      </w:rPr>
                      <w:t>Tel: 9</w:t>
                    </w:r>
                    <w:r>
                      <w:rPr>
                        <w:rFonts w:ascii="Verdana" w:hAnsi="Verdana" w:cs="Arial"/>
                        <w:bCs/>
                        <w:szCs w:val="20"/>
                        <w:lang w:eastAsia="en-GB"/>
                      </w:rPr>
                      <w:t>49</w:t>
                    </w:r>
                    <w:r w:rsidRPr="00AF1D5D">
                      <w:rPr>
                        <w:rFonts w:ascii="Verdana" w:hAnsi="Verdana" w:cs="Arial"/>
                        <w:bCs/>
                        <w:szCs w:val="20"/>
                        <w:lang w:eastAsia="en-GB"/>
                      </w:rPr>
                      <w:t>-</w:t>
                    </w:r>
                    <w:r>
                      <w:rPr>
                        <w:rFonts w:ascii="Verdana" w:hAnsi="Verdana" w:cs="Arial"/>
                        <w:bCs/>
                        <w:szCs w:val="20"/>
                        <w:lang w:eastAsia="en-GB"/>
                      </w:rPr>
                      <w:t>580-21</w:t>
                    </w:r>
                    <w:r w:rsidRPr="00AF1D5D">
                      <w:rPr>
                        <w:rFonts w:ascii="Verdana" w:hAnsi="Verdana" w:cs="Arial"/>
                        <w:bCs/>
                        <w:szCs w:val="20"/>
                        <w:lang w:eastAsia="en-GB"/>
                      </w:rPr>
                      <w:t>4</w:t>
                    </w:r>
                    <w:r>
                      <w:rPr>
                        <w:rFonts w:ascii="Verdana" w:hAnsi="Verdana" w:cs="Arial"/>
                        <w:bCs/>
                        <w:szCs w:val="20"/>
                        <w:lang w:eastAsia="en-GB"/>
                      </w:rPr>
                      <w:t>0 x575005</w:t>
                    </w:r>
                  </w:p>
                  <w:p w14:paraId="58A250E2" w14:textId="59E6A594" w:rsidR="00831015" w:rsidRPr="00AF1D5D" w:rsidRDefault="00831015" w:rsidP="00831015">
                    <w:pPr>
                      <w:pStyle w:val="CUSTOMBusinessAddress"/>
                      <w:rPr>
                        <w:rFonts w:ascii="Verdana" w:hAnsi="Verdana"/>
                        <w:bCs/>
                        <w:sz w:val="12"/>
                      </w:rPr>
                    </w:pPr>
                  </w:p>
                </w:txbxContent>
              </v:textbox>
              <w10:wrap anchorx="margin"/>
            </v:shape>
          </w:pict>
        </mc:Fallback>
      </mc:AlternateContent>
    </w:r>
    <w:r w:rsidR="00251853" w:rsidRPr="00873948">
      <w:rPr>
        <w:rFonts w:ascii="Verdana" w:hAnsi="Verdana" w:cs="Arial"/>
        <w:b/>
        <w:noProof/>
        <w:color w:val="282828"/>
        <w:spacing w:val="-4"/>
        <w:sz w:val="16"/>
        <w:szCs w:val="16"/>
        <w:lang w:val="en-GB" w:eastAsia="en-GB"/>
      </w:rPr>
      <mc:AlternateContent>
        <mc:Choice Requires="wps">
          <w:drawing>
            <wp:anchor distT="0" distB="0" distL="114300" distR="114300" simplePos="0" relativeHeight="251658241" behindDoc="0" locked="0" layoutInCell="1" allowOverlap="1" wp14:anchorId="45C71722" wp14:editId="439A7369">
              <wp:simplePos x="0" y="0"/>
              <wp:positionH relativeFrom="margin">
                <wp:posOffset>8628824</wp:posOffset>
              </wp:positionH>
              <wp:positionV relativeFrom="paragraph">
                <wp:posOffset>232640</wp:posOffset>
              </wp:positionV>
              <wp:extent cx="2632969" cy="282741"/>
              <wp:effectExtent l="0" t="0" r="0" b="3175"/>
              <wp:wrapNone/>
              <wp:docPr id="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32969" cy="282741"/>
                      </a:xfrm>
                      <a:prstGeom prst="rect">
                        <a:avLst/>
                      </a:prstGeom>
                      <a:noFill/>
                      <a:ln w="9525">
                        <a:noFill/>
                        <a:miter lim="800000"/>
                        <a:headEnd/>
                        <a:tailEnd/>
                      </a:ln>
                    </wps:spPr>
                    <wps:txbx>
                      <w:txbxContent>
                        <w:p w14:paraId="3467F06D" w14:textId="77777777" w:rsidR="00251853" w:rsidRPr="00AF1D5D" w:rsidRDefault="00251853" w:rsidP="00251853">
                          <w:pPr>
                            <w:pStyle w:val="CUSTOMBusinessAddress"/>
                            <w:rPr>
                              <w:rFonts w:ascii="Verdana" w:hAnsi="Verdana" w:cs="Arial"/>
                              <w:b/>
                              <w:szCs w:val="20"/>
                              <w:lang w:eastAsia="en-GB"/>
                            </w:rPr>
                          </w:pPr>
                          <w:r w:rsidRPr="00AF1D5D">
                            <w:rPr>
                              <w:rFonts w:ascii="Verdana" w:hAnsi="Verdana" w:cs="Arial"/>
                              <w:b/>
                              <w:szCs w:val="20"/>
                              <w:lang w:eastAsia="en-GB"/>
                            </w:rPr>
                            <w:t xml:space="preserve">KYOCERA Document Solutions America </w:t>
                          </w:r>
                        </w:p>
                        <w:p w14:paraId="127F66B5" w14:textId="77777777" w:rsidR="00251853" w:rsidRPr="00AF1D5D" w:rsidRDefault="00251853" w:rsidP="00251853">
                          <w:pPr>
                            <w:pStyle w:val="CUSTOMBusinessAddress"/>
                            <w:rPr>
                              <w:rFonts w:ascii="Verdana" w:hAnsi="Verdana" w:cs="Arial"/>
                              <w:bCs/>
                              <w:szCs w:val="20"/>
                              <w:lang w:eastAsia="en-GB"/>
                            </w:rPr>
                          </w:pPr>
                          <w:r w:rsidRPr="00AF1D5D">
                            <w:rPr>
                              <w:rFonts w:ascii="Verdana" w:hAnsi="Verdana" w:cs="Arial"/>
                              <w:bCs/>
                              <w:szCs w:val="20"/>
                              <w:lang w:eastAsia="en-GB"/>
                            </w:rPr>
                            <w:t>225 Sand Road, PO Box 40008,</w:t>
                          </w:r>
                        </w:p>
                        <w:p w14:paraId="3C93F0D1" w14:textId="77777777" w:rsidR="00251853" w:rsidRPr="00AF1D5D" w:rsidRDefault="00251853" w:rsidP="00251853">
                          <w:pPr>
                            <w:pStyle w:val="CUSTOMBusinessAddress"/>
                            <w:rPr>
                              <w:rFonts w:ascii="Verdana" w:hAnsi="Verdana" w:cs="Arial"/>
                              <w:bCs/>
                              <w:szCs w:val="20"/>
                              <w:lang w:eastAsia="en-GB"/>
                            </w:rPr>
                          </w:pPr>
                          <w:r w:rsidRPr="00AF1D5D">
                            <w:rPr>
                              <w:rFonts w:ascii="Verdana" w:hAnsi="Verdana" w:cs="Arial"/>
                              <w:bCs/>
                              <w:szCs w:val="20"/>
                              <w:lang w:eastAsia="en-GB"/>
                            </w:rPr>
                            <w:t>Fairfield, New Jersey 07004-0008, USA</w:t>
                          </w:r>
                        </w:p>
                        <w:p w14:paraId="128A4B35" w14:textId="77777777" w:rsidR="00251853" w:rsidRPr="00AF1D5D" w:rsidRDefault="00251853" w:rsidP="00251853">
                          <w:pPr>
                            <w:pStyle w:val="CUSTOMBusinessAddress"/>
                            <w:rPr>
                              <w:rFonts w:ascii="Verdana" w:hAnsi="Verdana"/>
                              <w:bCs/>
                              <w:sz w:val="12"/>
                            </w:rPr>
                          </w:pPr>
                          <w:r w:rsidRPr="00AF1D5D">
                            <w:rPr>
                              <w:rFonts w:ascii="Verdana" w:hAnsi="Verdana" w:cs="Arial"/>
                              <w:bCs/>
                              <w:szCs w:val="20"/>
                              <w:lang w:eastAsia="en-GB"/>
                            </w:rPr>
                            <w:t>Tel: 973-808-8444</w:t>
                          </w:r>
                        </w:p>
                      </w:txbxContent>
                    </wps:txbx>
                    <wps:bodyPr rot="0" vert="horz" wrap="square" lIns="0" tIns="0" rIns="0" bIns="0" anchor="t" anchorCtr="0">
                      <a:noAutofit/>
                    </wps:bodyPr>
                  </wps:wsp>
                </a:graphicData>
              </a:graphic>
              <wp14:sizeRelH relativeFrom="margin">
                <wp14:pctWidth>0</wp14:pctWidth>
              </wp14:sizeRelH>
              <wp14:sizeRelV relativeFrom="margin">
                <wp14:pctHeight>0</wp14:pctHeight>
              </wp14:sizeRelV>
            </wp:anchor>
          </w:drawing>
        </mc:Choice>
        <mc:Fallback>
          <w:pict>
            <v:shape w14:anchorId="45C71722" id="_x0000_s1027" type="#_x0000_t202" style="position:absolute;left:0;text-align:left;margin-left:679.45pt;margin-top:18.3pt;width:207.3pt;height:22.25pt;z-index:251658241;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" filled="f" stroked="f">
              <v:textbox inset="0,0,0,0">
                <w:txbxContent>
                  <w:p w14:paraId="3467F06D" w14:textId="77777777" w:rsidR="00251853" w:rsidRPr="00AF1D5D" w:rsidRDefault="00251853" w:rsidP="00251853">
                    <w:pPr>
                      <w:pStyle w:val="CUSTOMBusinessAddress"/>
                      <w:rPr>
                        <w:rFonts w:ascii="Verdana" w:hAnsi="Verdana" w:cs="Arial"/>
                        <w:b/>
                        <w:szCs w:val="20"/>
                        <w:lang w:eastAsia="en-GB"/>
                      </w:rPr>
                    </w:pPr>
                    <w:r w:rsidRPr="00AF1D5D">
                      <w:rPr>
                        <w:rFonts w:ascii="Verdana" w:hAnsi="Verdana" w:cs="Arial"/>
                        <w:b/>
                        <w:szCs w:val="20"/>
                        <w:lang w:eastAsia="en-GB"/>
                      </w:rPr>
                      <w:t xml:space="preserve">KYOCERA Document Solutions America </w:t>
                    </w:r>
                  </w:p>
                  <w:p w14:paraId="127F66B5" w14:textId="77777777" w:rsidR="00251853" w:rsidRPr="00AF1D5D" w:rsidRDefault="00251853" w:rsidP="00251853">
                    <w:pPr>
                      <w:pStyle w:val="CUSTOMBusinessAddress"/>
                      <w:rPr>
                        <w:rFonts w:ascii="Verdana" w:hAnsi="Verdana" w:cs="Arial"/>
                        <w:bCs/>
                        <w:szCs w:val="20"/>
                        <w:lang w:eastAsia="en-GB"/>
                      </w:rPr>
                    </w:pPr>
                    <w:r w:rsidRPr="00AF1D5D">
                      <w:rPr>
                        <w:rFonts w:ascii="Verdana" w:hAnsi="Verdana" w:cs="Arial"/>
                        <w:bCs/>
                        <w:szCs w:val="20"/>
                        <w:lang w:eastAsia="en-GB"/>
                      </w:rPr>
                      <w:t>225 Sand Road, PO Box 40008,</w:t>
                    </w:r>
                  </w:p>
                  <w:p w14:paraId="3C93F0D1" w14:textId="77777777" w:rsidR="00251853" w:rsidRPr="00AF1D5D" w:rsidRDefault="00251853" w:rsidP="00251853">
                    <w:pPr>
                      <w:pStyle w:val="CUSTOMBusinessAddress"/>
                      <w:rPr>
                        <w:rFonts w:ascii="Verdana" w:hAnsi="Verdana" w:cs="Arial"/>
                        <w:bCs/>
                        <w:szCs w:val="20"/>
                        <w:lang w:eastAsia="en-GB"/>
                      </w:rPr>
                    </w:pPr>
                    <w:r w:rsidRPr="00AF1D5D">
                      <w:rPr>
                        <w:rFonts w:ascii="Verdana" w:hAnsi="Verdana" w:cs="Arial"/>
                        <w:bCs/>
                        <w:szCs w:val="20"/>
                        <w:lang w:eastAsia="en-GB"/>
                      </w:rPr>
                      <w:t>Fairfield, New Jersey 07004-0008, USA</w:t>
                    </w:r>
                  </w:p>
                  <w:p w14:paraId="128A4B35" w14:textId="77777777" w:rsidR="00251853" w:rsidRPr="00AF1D5D" w:rsidRDefault="00251853" w:rsidP="00251853">
                    <w:pPr>
                      <w:pStyle w:val="CUSTOMBusinessAddress"/>
                      <w:rPr>
                        <w:rFonts w:ascii="Verdana" w:hAnsi="Verdana"/>
                        <w:bCs/>
                        <w:sz w:val="12"/>
                      </w:rPr>
                    </w:pPr>
                    <w:r w:rsidRPr="00AF1D5D">
                      <w:rPr>
                        <w:rFonts w:ascii="Verdana" w:hAnsi="Verdana" w:cs="Arial"/>
                        <w:bCs/>
                        <w:szCs w:val="20"/>
                        <w:lang w:eastAsia="en-GB"/>
                      </w:rPr>
                      <w:t>Tel: 973-808-8444</w:t>
                    </w:r>
                  </w:p>
                </w:txbxContent>
              </v:textbox>
              <w10:wrap anchorx="margin"/>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87BEABB" w14:textId="77777777" w:rsidR="00B12D29" w:rsidRDefault="00B12D29">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8EF5DBF" w14:textId="393CD23E" w:rsidR="005419C4" w:rsidRDefault="00F306EE">
    <w:pPr>
      <w:pStyle w:val="Footer"/>
    </w:pPr>
    <w:r w:rsidRPr="00873948">
      <w:rPr>
        <w:rFonts w:ascii="Verdana" w:hAnsi="Verdana" w:cs="Arial"/>
        <w:b/>
        <w:noProof/>
        <w:color w:val="282828"/>
        <w:spacing w:val="-4"/>
        <w:sz w:val="16"/>
        <w:szCs w:val="16"/>
        <w:lang w:val="en-GB" w:eastAsia="en-GB"/>
      </w:rPr>
      <mc:AlternateContent>
        <mc:Choice Requires="wps">
          <w:drawing>
            <wp:anchor distT="0" distB="0" distL="114300" distR="114300" simplePos="0" relativeHeight="251658246" behindDoc="0" locked="0" layoutInCell="1" allowOverlap="1" wp14:anchorId="4C477020" wp14:editId="7592C392">
              <wp:simplePos x="0" y="0"/>
              <wp:positionH relativeFrom="margin">
                <wp:posOffset>4293235</wp:posOffset>
              </wp:positionH>
              <wp:positionV relativeFrom="paragraph">
                <wp:posOffset>183515</wp:posOffset>
              </wp:positionV>
              <wp:extent cx="2527300" cy="418465"/>
              <wp:effectExtent l="0" t="0" r="6350" b="0"/>
              <wp:wrapNone/>
              <wp:docPr id="36240235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27300" cy="418465"/>
                      </a:xfrm>
                      <a:prstGeom prst="rect">
                        <a:avLst/>
                      </a:prstGeom>
                      <a:noFill/>
                      <a:ln w="9525">
                        <a:noFill/>
                        <a:miter lim="800000"/>
                        <a:headEnd/>
                        <a:tailEnd/>
                      </a:ln>
                    </wps:spPr>
                    <wps:txbx>
                      <w:txbxContent>
                        <w:p w14:paraId="49A22822" w14:textId="77777777" w:rsidR="00F45845" w:rsidRDefault="00F45845" w:rsidP="00F306EE">
                          <w:pPr>
                            <w:pStyle w:val="CUSTOMBusinessAddress"/>
                            <w:rPr>
                              <w:rFonts w:ascii="Verdana" w:hAnsi="Verdana" w:cs="Arial"/>
                              <w:b/>
                              <w:szCs w:val="20"/>
                              <w:lang w:eastAsia="en-GB"/>
                            </w:rPr>
                          </w:pPr>
                          <w:r w:rsidRPr="00F45845">
                            <w:rPr>
                              <w:rFonts w:ascii="Verdana" w:hAnsi="Verdana" w:cs="Arial"/>
                              <w:b/>
                              <w:szCs w:val="20"/>
                              <w:lang w:eastAsia="en-GB"/>
                            </w:rPr>
                            <w:t>KYOCERA Document Solutions West, LLC</w:t>
                          </w:r>
                        </w:p>
                        <w:p w14:paraId="387D2A90" w14:textId="77777777" w:rsidR="007E32E9" w:rsidRDefault="007E32E9" w:rsidP="00F306EE">
                          <w:pPr>
                            <w:pStyle w:val="CUSTOMBusinessAddress"/>
                            <w:rPr>
                              <w:rFonts w:ascii="Verdana" w:hAnsi="Verdana" w:cs="Arial"/>
                              <w:bCs/>
                              <w:szCs w:val="20"/>
                              <w:lang w:eastAsia="en-GB"/>
                            </w:rPr>
                          </w:pPr>
                          <w:r w:rsidRPr="007E32E9">
                            <w:rPr>
                              <w:rFonts w:ascii="Verdana" w:hAnsi="Verdana" w:cs="Arial"/>
                              <w:bCs/>
                              <w:szCs w:val="20"/>
                              <w:lang w:eastAsia="en-GB"/>
                            </w:rPr>
                            <w:t>14101 Alton Parkway</w:t>
                          </w:r>
                        </w:p>
                        <w:p w14:paraId="186EBE83" w14:textId="158DCF2D" w:rsidR="00F306EE" w:rsidRPr="00AF1D5D" w:rsidRDefault="007E32E9" w:rsidP="00F306EE">
                          <w:pPr>
                            <w:pStyle w:val="CUSTOMBusinessAddress"/>
                            <w:rPr>
                              <w:rFonts w:ascii="Verdana" w:hAnsi="Verdana" w:cs="Arial"/>
                              <w:bCs/>
                              <w:szCs w:val="20"/>
                              <w:lang w:eastAsia="en-GB"/>
                            </w:rPr>
                          </w:pPr>
                          <w:r w:rsidRPr="007E32E9">
                            <w:rPr>
                              <w:rFonts w:ascii="Verdana" w:hAnsi="Verdana" w:cs="Arial"/>
                              <w:bCs/>
                              <w:szCs w:val="20"/>
                              <w:lang w:eastAsia="en-GB"/>
                            </w:rPr>
                            <w:t>Irvine</w:t>
                          </w:r>
                          <w:r w:rsidR="00F306EE" w:rsidRPr="00AF1D5D">
                            <w:rPr>
                              <w:rFonts w:ascii="Verdana" w:hAnsi="Verdana" w:cs="Arial"/>
                              <w:bCs/>
                              <w:szCs w:val="20"/>
                              <w:lang w:eastAsia="en-GB"/>
                            </w:rPr>
                            <w:t xml:space="preserve">, </w:t>
                          </w:r>
                          <w:r>
                            <w:rPr>
                              <w:rFonts w:ascii="Verdana" w:hAnsi="Verdana" w:cs="Arial"/>
                              <w:bCs/>
                              <w:szCs w:val="20"/>
                              <w:lang w:eastAsia="en-GB"/>
                            </w:rPr>
                            <w:t>California</w:t>
                          </w:r>
                          <w:r w:rsidR="00F306EE" w:rsidRPr="00AF1D5D">
                            <w:rPr>
                              <w:rFonts w:ascii="Verdana" w:hAnsi="Verdana" w:cs="Arial"/>
                              <w:bCs/>
                              <w:szCs w:val="20"/>
                              <w:lang w:eastAsia="en-GB"/>
                            </w:rPr>
                            <w:t xml:space="preserve"> </w:t>
                          </w:r>
                          <w:r w:rsidR="00C15B2C" w:rsidRPr="00C15B2C">
                            <w:rPr>
                              <w:rFonts w:ascii="Verdana" w:hAnsi="Verdana" w:cs="Arial"/>
                              <w:bCs/>
                              <w:szCs w:val="20"/>
                              <w:lang w:eastAsia="en-GB"/>
                            </w:rPr>
                            <w:t>92618</w:t>
                          </w:r>
                          <w:r w:rsidR="00F306EE" w:rsidRPr="00AF1D5D">
                            <w:rPr>
                              <w:rFonts w:ascii="Verdana" w:hAnsi="Verdana" w:cs="Arial"/>
                              <w:bCs/>
                              <w:szCs w:val="20"/>
                              <w:lang w:eastAsia="en-GB"/>
                            </w:rPr>
                            <w:t>, USA</w:t>
                          </w:r>
                        </w:p>
                        <w:p w14:paraId="6B8F76DD" w14:textId="3A32063F" w:rsidR="00F306EE" w:rsidRPr="00AF1D5D" w:rsidRDefault="00F306EE" w:rsidP="00F306EE">
                          <w:pPr>
                            <w:pStyle w:val="CUSTOMBusinessAddress"/>
                            <w:rPr>
                              <w:rFonts w:ascii="Verdana" w:hAnsi="Verdana"/>
                              <w:bCs/>
                              <w:sz w:val="12"/>
                            </w:rPr>
                          </w:pPr>
                          <w:r w:rsidRPr="00AF1D5D">
                            <w:rPr>
                              <w:rFonts w:ascii="Verdana" w:hAnsi="Verdana" w:cs="Arial"/>
                              <w:bCs/>
                              <w:szCs w:val="20"/>
                              <w:lang w:eastAsia="en-GB"/>
                            </w:rPr>
                            <w:t>Tel: 9</w:t>
                          </w:r>
                          <w:r w:rsidR="005365C1">
                            <w:rPr>
                              <w:rFonts w:ascii="Verdana" w:hAnsi="Verdana" w:cs="Arial"/>
                              <w:bCs/>
                              <w:szCs w:val="20"/>
                              <w:lang w:eastAsia="en-GB"/>
                            </w:rPr>
                            <w:t>49</w:t>
                          </w:r>
                          <w:r w:rsidRPr="00AF1D5D">
                            <w:rPr>
                              <w:rFonts w:ascii="Verdana" w:hAnsi="Verdana" w:cs="Arial"/>
                              <w:bCs/>
                              <w:szCs w:val="20"/>
                              <w:lang w:eastAsia="en-GB"/>
                            </w:rPr>
                            <w:t>-</w:t>
                          </w:r>
                          <w:r w:rsidR="00111046">
                            <w:rPr>
                              <w:rFonts w:ascii="Verdana" w:hAnsi="Verdana" w:cs="Arial"/>
                              <w:bCs/>
                              <w:szCs w:val="20"/>
                              <w:lang w:eastAsia="en-GB"/>
                            </w:rPr>
                            <w:t>580-21</w:t>
                          </w:r>
                          <w:r w:rsidRPr="00AF1D5D">
                            <w:rPr>
                              <w:rFonts w:ascii="Verdana" w:hAnsi="Verdana" w:cs="Arial"/>
                              <w:bCs/>
                              <w:szCs w:val="20"/>
                              <w:lang w:eastAsia="en-GB"/>
                            </w:rPr>
                            <w:t>4</w:t>
                          </w:r>
                          <w:r w:rsidR="00111046">
                            <w:rPr>
                              <w:rFonts w:ascii="Verdana" w:hAnsi="Verdana" w:cs="Arial"/>
                              <w:bCs/>
                              <w:szCs w:val="20"/>
                              <w:lang w:eastAsia="en-GB"/>
                            </w:rPr>
                            <w:t>0 x</w:t>
                          </w:r>
                          <w:r w:rsidR="00515D36">
                            <w:rPr>
                              <w:rFonts w:ascii="Verdana" w:hAnsi="Verdana" w:cs="Arial"/>
                              <w:bCs/>
                              <w:szCs w:val="20"/>
                              <w:lang w:eastAsia="en-GB"/>
                            </w:rPr>
                            <w:t>575005</w:t>
                          </w:r>
                        </w:p>
                      </w:txbxContent>
                    </wps:txbx>
                    <wps:bodyPr rot="0" vert="horz" wrap="square" lIns="0" tIns="0" rIns="0" bIns="0" anchor="t" anchorCtr="0">
                      <a:spAutoFit/>
                    </wps:bodyPr>
                  </wps:wsp>
                </a:graphicData>
              </a:graphic>
              <wp14:sizeRelH relativeFrom="margin">
                <wp14:pctWidth>0</wp14:pctWidth>
              </wp14:sizeRelH>
            </wp:anchor>
          </w:drawing>
        </mc:Choice>
        <mc:Fallback>
          <w:pict>
            <v:shapetype w14:anchorId="4C477020" id="_x0000_t202" coordsize="21600,21600" o:spt="202" path="m,l,21600r21600,l21600,xe">
              <v:stroke joinstyle="miter"/>
              <v:path gradientshapeok="t" o:connecttype="rect"/>
            </v:shapetype>
            <v:shape id="_x0000_s1028" type="#_x0000_t202" style="position:absolute;left:0;text-align:left;margin-left:338.05pt;margin-top:14.45pt;width:199pt;height:32.95pt;z-index:251658246;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" filled="f" stroked="f">
              <v:textbox style="mso-fit-shape-to-text:t" inset="0,0,0,0">
                <w:txbxContent>
                  <w:p w14:paraId="49A22822" w14:textId="77777777" w:rsidR="00F45845" w:rsidRDefault="00F45845" w:rsidP="00F306EE">
                    <w:pPr>
                      <w:pStyle w:val="CUSTOMBusinessAddress"/>
                      <w:rPr>
                        <w:rFonts w:ascii="Verdana" w:hAnsi="Verdana" w:cs="Arial"/>
                        <w:b/>
                        <w:szCs w:val="20"/>
                        <w:lang w:eastAsia="en-GB"/>
                      </w:rPr>
                    </w:pPr>
                    <w:r w:rsidRPr="00F45845">
                      <w:rPr>
                        <w:rFonts w:ascii="Verdana" w:hAnsi="Verdana" w:cs="Arial"/>
                        <w:b/>
                        <w:szCs w:val="20"/>
                        <w:lang w:eastAsia="en-GB"/>
                      </w:rPr>
                      <w:t>KYOCERA Document Solutions West, LLC</w:t>
                    </w:r>
                  </w:p>
                  <w:p w14:paraId="387D2A90" w14:textId="77777777" w:rsidR="007E32E9" w:rsidRDefault="007E32E9" w:rsidP="00F306EE">
                    <w:pPr>
                      <w:pStyle w:val="CUSTOMBusinessAddress"/>
                      <w:rPr>
                        <w:rFonts w:ascii="Verdana" w:hAnsi="Verdana" w:cs="Arial"/>
                        <w:bCs/>
                        <w:szCs w:val="20"/>
                        <w:lang w:eastAsia="en-GB"/>
                      </w:rPr>
                    </w:pPr>
                    <w:r w:rsidRPr="007E32E9">
                      <w:rPr>
                        <w:rFonts w:ascii="Verdana" w:hAnsi="Verdana" w:cs="Arial"/>
                        <w:bCs/>
                        <w:szCs w:val="20"/>
                        <w:lang w:eastAsia="en-GB"/>
                      </w:rPr>
                      <w:t>14101 Alton Parkway</w:t>
                    </w:r>
                  </w:p>
                  <w:p w14:paraId="186EBE83" w14:textId="158DCF2D" w:rsidR="00F306EE" w:rsidRPr="00AF1D5D" w:rsidRDefault="007E32E9" w:rsidP="00F306EE">
                    <w:pPr>
                      <w:pStyle w:val="CUSTOMBusinessAddress"/>
                      <w:rPr>
                        <w:rFonts w:ascii="Verdana" w:hAnsi="Verdana" w:cs="Arial"/>
                        <w:bCs/>
                        <w:szCs w:val="20"/>
                        <w:lang w:eastAsia="en-GB"/>
                      </w:rPr>
                    </w:pPr>
                    <w:r w:rsidRPr="007E32E9">
                      <w:rPr>
                        <w:rFonts w:ascii="Verdana" w:hAnsi="Verdana" w:cs="Arial"/>
                        <w:bCs/>
                        <w:szCs w:val="20"/>
                        <w:lang w:eastAsia="en-GB"/>
                      </w:rPr>
                      <w:t>Irvine</w:t>
                    </w:r>
                    <w:r w:rsidR="00F306EE" w:rsidRPr="00AF1D5D">
                      <w:rPr>
                        <w:rFonts w:ascii="Verdana" w:hAnsi="Verdana" w:cs="Arial"/>
                        <w:bCs/>
                        <w:szCs w:val="20"/>
                        <w:lang w:eastAsia="en-GB"/>
                      </w:rPr>
                      <w:t xml:space="preserve">, </w:t>
                    </w:r>
                    <w:r>
                      <w:rPr>
                        <w:rFonts w:ascii="Verdana" w:hAnsi="Verdana" w:cs="Arial"/>
                        <w:bCs/>
                        <w:szCs w:val="20"/>
                        <w:lang w:eastAsia="en-GB"/>
                      </w:rPr>
                      <w:t>California</w:t>
                    </w:r>
                    <w:r w:rsidR="00F306EE" w:rsidRPr="00AF1D5D">
                      <w:rPr>
                        <w:rFonts w:ascii="Verdana" w:hAnsi="Verdana" w:cs="Arial"/>
                        <w:bCs/>
                        <w:szCs w:val="20"/>
                        <w:lang w:eastAsia="en-GB"/>
                      </w:rPr>
                      <w:t xml:space="preserve"> </w:t>
                    </w:r>
                    <w:r w:rsidR="00C15B2C" w:rsidRPr="00C15B2C">
                      <w:rPr>
                        <w:rFonts w:ascii="Verdana" w:hAnsi="Verdana" w:cs="Arial"/>
                        <w:bCs/>
                        <w:szCs w:val="20"/>
                        <w:lang w:eastAsia="en-GB"/>
                      </w:rPr>
                      <w:t>92618</w:t>
                    </w:r>
                    <w:r w:rsidR="00F306EE" w:rsidRPr="00AF1D5D">
                      <w:rPr>
                        <w:rFonts w:ascii="Verdana" w:hAnsi="Verdana" w:cs="Arial"/>
                        <w:bCs/>
                        <w:szCs w:val="20"/>
                        <w:lang w:eastAsia="en-GB"/>
                      </w:rPr>
                      <w:t>, USA</w:t>
                    </w:r>
                  </w:p>
                  <w:p w14:paraId="6B8F76DD" w14:textId="3A32063F" w:rsidR="00F306EE" w:rsidRPr="00AF1D5D" w:rsidRDefault="00F306EE" w:rsidP="00F306EE">
                    <w:pPr>
                      <w:pStyle w:val="CUSTOMBusinessAddress"/>
                      <w:rPr>
                        <w:rFonts w:ascii="Verdana" w:hAnsi="Verdana"/>
                        <w:bCs/>
                        <w:sz w:val="12"/>
                      </w:rPr>
                    </w:pPr>
                    <w:r w:rsidRPr="00AF1D5D">
                      <w:rPr>
                        <w:rFonts w:ascii="Verdana" w:hAnsi="Verdana" w:cs="Arial"/>
                        <w:bCs/>
                        <w:szCs w:val="20"/>
                        <w:lang w:eastAsia="en-GB"/>
                      </w:rPr>
                      <w:t>Tel: 9</w:t>
                    </w:r>
                    <w:r w:rsidR="005365C1">
                      <w:rPr>
                        <w:rFonts w:ascii="Verdana" w:hAnsi="Verdana" w:cs="Arial"/>
                        <w:bCs/>
                        <w:szCs w:val="20"/>
                        <w:lang w:eastAsia="en-GB"/>
                      </w:rPr>
                      <w:t>49</w:t>
                    </w:r>
                    <w:r w:rsidRPr="00AF1D5D">
                      <w:rPr>
                        <w:rFonts w:ascii="Verdana" w:hAnsi="Verdana" w:cs="Arial"/>
                        <w:bCs/>
                        <w:szCs w:val="20"/>
                        <w:lang w:eastAsia="en-GB"/>
                      </w:rPr>
                      <w:t>-</w:t>
                    </w:r>
                    <w:r w:rsidR="00111046">
                      <w:rPr>
                        <w:rFonts w:ascii="Verdana" w:hAnsi="Verdana" w:cs="Arial"/>
                        <w:bCs/>
                        <w:szCs w:val="20"/>
                        <w:lang w:eastAsia="en-GB"/>
                      </w:rPr>
                      <w:t>580-21</w:t>
                    </w:r>
                    <w:r w:rsidRPr="00AF1D5D">
                      <w:rPr>
                        <w:rFonts w:ascii="Verdana" w:hAnsi="Verdana" w:cs="Arial"/>
                        <w:bCs/>
                        <w:szCs w:val="20"/>
                        <w:lang w:eastAsia="en-GB"/>
                      </w:rPr>
                      <w:t>4</w:t>
                    </w:r>
                    <w:r w:rsidR="00111046">
                      <w:rPr>
                        <w:rFonts w:ascii="Verdana" w:hAnsi="Verdana" w:cs="Arial"/>
                        <w:bCs/>
                        <w:szCs w:val="20"/>
                        <w:lang w:eastAsia="en-GB"/>
                      </w:rPr>
                      <w:t>0 x</w:t>
                    </w:r>
                    <w:r w:rsidR="00515D36">
                      <w:rPr>
                        <w:rFonts w:ascii="Verdana" w:hAnsi="Verdana" w:cs="Arial"/>
                        <w:bCs/>
                        <w:szCs w:val="20"/>
                        <w:lang w:eastAsia="en-GB"/>
                      </w:rPr>
                      <w:t>575005</w:t>
                    </w:r>
                  </w:p>
                </w:txbxContent>
              </v:textbox>
              <w10:wrap anchorx="margin"/>
            </v:shape>
          </w:pict>
        </mc:Fallback>
      </mc:AlternateContent>
    </w:r>
    <w:r>
      <w:rPr>
        <w:rFonts w:ascii="Verdana" w:hAnsi="Verdana" w:cs="Arial"/>
        <w:b/>
        <w:noProof/>
        <w:color w:val="282828"/>
        <w:spacing w:val="-4"/>
        <w:sz w:val="16"/>
        <w:szCs w:val="16"/>
        <w:lang w:val="en-GB" w:eastAsia="en-GB"/>
      </w:rPr>
      <mc:AlternateContent>
        <mc:Choice Requires="wps">
          <w:drawing>
            <wp:anchor distT="0" distB="0" distL="114300" distR="114300" simplePos="0" relativeHeight="251658243" behindDoc="0" locked="0" layoutInCell="1" allowOverlap="1" wp14:anchorId="11BD661B" wp14:editId="3B5978FC">
              <wp:simplePos x="0" y="0"/>
              <wp:positionH relativeFrom="column">
                <wp:posOffset>-642025</wp:posOffset>
              </wp:positionH>
              <wp:positionV relativeFrom="paragraph">
                <wp:posOffset>-635</wp:posOffset>
              </wp:positionV>
              <wp:extent cx="8307070" cy="972766"/>
              <wp:effectExtent l="0" t="0" r="0" b="0"/>
              <wp:wrapNone/>
              <wp:docPr id="1229945312" name="Rectángulo 13"/>
              <wp:cNvGraphicFramePr/>
              <a:graphic xmlns:a="http://schemas.openxmlformats.org/drawingml/2006/main">
                <a:graphicData uri="http://schemas.microsoft.com/office/word/2010/wordprocessingShape">
                  <wps:wsp>
                    <wps:cNvSpPr/>
                    <wps:spPr>
                      <a:xfrm>
                        <a:off x="0" y="0"/>
                        <a:ext cx="8307070" cy="972766"/>
                      </a:xfrm>
                      <a:prstGeom prst="rect">
                        <a:avLst/>
                      </a:prstGeom>
                      <a:solidFill>
                        <a:schemeClr val="bg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xmlns:arto="http://schemas.microsoft.com/office/word/2006/arto">
          <w:pict w14:anchorId="283F8F04">
            <v:rect id="Rectángulo 13" style="position:absolute;margin-left:-50.55pt;margin-top:-.05pt;width:654.1pt;height:76.6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spid="_x0000_s1026" fillcolor="#f2f2f2 [3214]" stroked="f" strokeweight="1pt" w14:anchorId="01E4F9E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"/>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C0DA56A" w14:textId="77777777" w:rsidR="00C82B54" w:rsidRDefault="00C82B54">
      <w:pPr>
        <w:spacing w:after="0" w:line="240" w:lineRule="auto"/>
      </w:pPr>
      <w:r>
        <w:separator/>
      </w:r>
    </w:p>
  </w:footnote>
  <w:footnote w:type="continuationSeparator" w:id="0">
    <w:p w14:paraId="40865836" w14:textId="77777777" w:rsidR="00C82B54" w:rsidRDefault="00C82B54">
      <w:pPr>
        <w:spacing w:after="0" w:line="240" w:lineRule="auto"/>
      </w:pPr>
      <w:r>
        <w:continuationSeparator/>
      </w:r>
    </w:p>
  </w:footnote>
  <w:footnote w:type="continuationNotice" w:id="1">
    <w:p w14:paraId="0F3D904E" w14:textId="77777777" w:rsidR="00C82B54" w:rsidRDefault="00C82B54">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8EF5DBC" w14:textId="77777777" w:rsidR="00CA0100" w:rsidRDefault="00721E33">
    <w:pPr>
      <w:tabs>
        <w:tab w:val="right" w:pos="10800"/>
      </w:tabs>
      <w:spacing w:after="0" w:line="259" w:lineRule="auto"/>
      <w:ind w:left="0" w:right="-1482" w:firstLine="0"/>
    </w:pPr>
    <w:r>
      <w:rPr>
        <w:noProof/>
        <w:sz w:val="22"/>
      </w:rPr>
      <mc:AlternateContent>
        <mc:Choice Requires="wpg">
          <w:drawing>
            <wp:anchor distT="0" distB="0" distL="114300" distR="114300" simplePos="0" relativeHeight="251658244" behindDoc="0" locked="0" layoutInCell="1" allowOverlap="1" wp14:anchorId="58EF5DC0" wp14:editId="58EF5DC1">
              <wp:simplePos x="0" y="0"/>
              <wp:positionH relativeFrom="page">
                <wp:posOffset>637205</wp:posOffset>
              </wp:positionH>
              <wp:positionV relativeFrom="page">
                <wp:posOffset>637194</wp:posOffset>
              </wp:positionV>
              <wp:extent cx="2135231" cy="457200"/>
              <wp:effectExtent l="0" t="0" r="0" b="0"/>
              <wp:wrapSquare wrapText="bothSides"/>
              <wp:docPr id="6591" name="Group 6591"/>
              <wp:cNvGraphicFramePr/>
              <a:graphic xmlns:a="http://schemas.openxmlformats.org/drawingml/2006/main">
                <a:graphicData uri="http://schemas.microsoft.com/office/word/2010/wordprocessingGroup">
                  <wpg:wgp>
                    <wpg:cNvGrpSpPr/>
                    <wpg:grpSpPr>
                      <a:xfrm>
                        <a:off x="0" y="0"/>
                        <a:ext cx="2135231" cy="457200"/>
                        <a:chOff x="0" y="0"/>
                        <a:chExt cx="2135231" cy="457200"/>
                      </a:xfrm>
                    </wpg:grpSpPr>
                    <wps:wsp>
                      <wps:cNvPr id="6930" name="Shape 6930"/>
                      <wps:cNvSpPr/>
                      <wps:spPr>
                        <a:xfrm>
                          <a:off x="462547" y="72631"/>
                          <a:ext cx="52197" cy="311937"/>
                        </a:xfrm>
                        <a:custGeom>
                          <a:avLst/>
                          <a:gdLst/>
                          <a:ahLst/>
                          <a:cxnLst/>
                          <a:rect l="0" t="0" r="0" b="0"/>
                          <a:pathLst>
                            <a:path w="52197" h="311937">
                              <a:moveTo>
                                <a:pt x="0" y="0"/>
                              </a:moveTo>
                              <a:lnTo>
                                <a:pt x="52197" y="0"/>
                              </a:lnTo>
                              <a:lnTo>
                                <a:pt x="52197" y="311937"/>
                              </a:lnTo>
                              <a:lnTo>
                                <a:pt x="0" y="311937"/>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593" name="Shape 6593"/>
                      <wps:cNvSpPr/>
                      <wps:spPr>
                        <a:xfrm>
                          <a:off x="518683" y="72642"/>
                          <a:ext cx="181051" cy="311912"/>
                        </a:xfrm>
                        <a:custGeom>
                          <a:avLst/>
                          <a:gdLst/>
                          <a:ahLst/>
                          <a:cxnLst/>
                          <a:rect l="0" t="0" r="0" b="0"/>
                          <a:pathLst>
                            <a:path w="181051" h="311912">
                              <a:moveTo>
                                <a:pt x="101879" y="0"/>
                              </a:moveTo>
                              <a:lnTo>
                                <a:pt x="162408" y="0"/>
                              </a:lnTo>
                              <a:lnTo>
                                <a:pt x="62408" y="147892"/>
                              </a:lnTo>
                              <a:lnTo>
                                <a:pt x="181051" y="311912"/>
                              </a:lnTo>
                              <a:lnTo>
                                <a:pt x="115608" y="311912"/>
                              </a:lnTo>
                              <a:lnTo>
                                <a:pt x="0" y="147980"/>
                              </a:lnTo>
                              <a:lnTo>
                                <a:pt x="101879"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602" name="Shape 6602"/>
                      <wps:cNvSpPr/>
                      <wps:spPr>
                        <a:xfrm>
                          <a:off x="1927548" y="201844"/>
                          <a:ext cx="103829" cy="182715"/>
                        </a:xfrm>
                        <a:custGeom>
                          <a:avLst/>
                          <a:gdLst/>
                          <a:ahLst/>
                          <a:cxnLst/>
                          <a:rect l="0" t="0" r="0" b="0"/>
                          <a:pathLst>
                            <a:path w="103829" h="182715">
                              <a:moveTo>
                                <a:pt x="36385" y="0"/>
                              </a:moveTo>
                              <a:lnTo>
                                <a:pt x="103829" y="0"/>
                              </a:lnTo>
                              <a:lnTo>
                                <a:pt x="103829" y="47384"/>
                              </a:lnTo>
                              <a:lnTo>
                                <a:pt x="52197" y="47384"/>
                              </a:lnTo>
                              <a:lnTo>
                                <a:pt x="52197" y="135319"/>
                              </a:lnTo>
                              <a:lnTo>
                                <a:pt x="103829" y="135319"/>
                              </a:lnTo>
                              <a:lnTo>
                                <a:pt x="103829" y="182715"/>
                              </a:lnTo>
                              <a:lnTo>
                                <a:pt x="36385" y="182715"/>
                              </a:lnTo>
                              <a:cubicBezTo>
                                <a:pt x="16307" y="182715"/>
                                <a:pt x="0" y="166421"/>
                                <a:pt x="0" y="146330"/>
                              </a:cubicBezTo>
                              <a:lnTo>
                                <a:pt x="0" y="36386"/>
                              </a:lnTo>
                              <a:cubicBezTo>
                                <a:pt x="0" y="16256"/>
                                <a:pt x="16281" y="0"/>
                                <a:pt x="36385" y="0"/>
                              </a:cubicBez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931" name="Shape 6931"/>
                      <wps:cNvSpPr/>
                      <wps:spPr>
                        <a:xfrm>
                          <a:off x="1934012" y="72621"/>
                          <a:ext cx="97365" cy="47422"/>
                        </a:xfrm>
                        <a:custGeom>
                          <a:avLst/>
                          <a:gdLst/>
                          <a:ahLst/>
                          <a:cxnLst/>
                          <a:rect l="0" t="0" r="0" b="0"/>
                          <a:pathLst>
                            <a:path w="97365" h="47422">
                              <a:moveTo>
                                <a:pt x="0" y="0"/>
                              </a:moveTo>
                              <a:lnTo>
                                <a:pt x="97365" y="0"/>
                              </a:lnTo>
                              <a:lnTo>
                                <a:pt x="97365" y="47422"/>
                              </a:lnTo>
                              <a:lnTo>
                                <a:pt x="0" y="47422"/>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604" name="Shape 6604"/>
                      <wps:cNvSpPr/>
                      <wps:spPr>
                        <a:xfrm>
                          <a:off x="2031377" y="72621"/>
                          <a:ext cx="103854" cy="311938"/>
                        </a:xfrm>
                        <a:custGeom>
                          <a:avLst/>
                          <a:gdLst/>
                          <a:ahLst/>
                          <a:cxnLst/>
                          <a:rect l="0" t="0" r="0" b="0"/>
                          <a:pathLst>
                            <a:path w="103854" h="311938">
                              <a:moveTo>
                                <a:pt x="0" y="0"/>
                              </a:moveTo>
                              <a:lnTo>
                                <a:pt x="67443" y="0"/>
                              </a:lnTo>
                              <a:cubicBezTo>
                                <a:pt x="87547" y="0"/>
                                <a:pt x="103854" y="16307"/>
                                <a:pt x="103854" y="36399"/>
                              </a:cubicBezTo>
                              <a:lnTo>
                                <a:pt x="103854" y="311938"/>
                              </a:lnTo>
                              <a:lnTo>
                                <a:pt x="0" y="311938"/>
                              </a:lnTo>
                              <a:lnTo>
                                <a:pt x="0" y="264541"/>
                              </a:lnTo>
                              <a:lnTo>
                                <a:pt x="51632" y="264541"/>
                              </a:lnTo>
                              <a:lnTo>
                                <a:pt x="51632" y="176606"/>
                              </a:lnTo>
                              <a:lnTo>
                                <a:pt x="0" y="176606"/>
                              </a:lnTo>
                              <a:lnTo>
                                <a:pt x="0" y="129222"/>
                              </a:lnTo>
                              <a:lnTo>
                                <a:pt x="51619" y="129222"/>
                              </a:lnTo>
                              <a:lnTo>
                                <a:pt x="51619" y="47422"/>
                              </a:lnTo>
                              <a:lnTo>
                                <a:pt x="0" y="47422"/>
                              </a:ln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605" name="Shape 6605"/>
                      <wps:cNvSpPr/>
                      <wps:spPr>
                        <a:xfrm>
                          <a:off x="1676217" y="72633"/>
                          <a:ext cx="227990" cy="311937"/>
                        </a:xfrm>
                        <a:custGeom>
                          <a:avLst/>
                          <a:gdLst/>
                          <a:ahLst/>
                          <a:cxnLst/>
                          <a:rect l="0" t="0" r="0" b="0"/>
                          <a:pathLst>
                            <a:path w="227990" h="311937">
                              <a:moveTo>
                                <a:pt x="0" y="0"/>
                              </a:moveTo>
                              <a:lnTo>
                                <a:pt x="173342" y="0"/>
                              </a:lnTo>
                              <a:cubicBezTo>
                                <a:pt x="193434" y="0"/>
                                <a:pt x="209728" y="16307"/>
                                <a:pt x="209728" y="36386"/>
                              </a:cubicBezTo>
                              <a:lnTo>
                                <a:pt x="209728" y="138874"/>
                              </a:lnTo>
                              <a:cubicBezTo>
                                <a:pt x="209728" y="158966"/>
                                <a:pt x="193434" y="175273"/>
                                <a:pt x="173342" y="175273"/>
                              </a:cubicBezTo>
                              <a:lnTo>
                                <a:pt x="152260" y="175273"/>
                              </a:lnTo>
                              <a:lnTo>
                                <a:pt x="227990" y="311937"/>
                              </a:lnTo>
                              <a:lnTo>
                                <a:pt x="170815" y="311937"/>
                              </a:lnTo>
                              <a:lnTo>
                                <a:pt x="69634" y="129197"/>
                              </a:lnTo>
                              <a:lnTo>
                                <a:pt x="157518" y="129197"/>
                              </a:lnTo>
                              <a:lnTo>
                                <a:pt x="157518" y="47422"/>
                              </a:lnTo>
                              <a:lnTo>
                                <a:pt x="52197" y="47422"/>
                              </a:lnTo>
                              <a:lnTo>
                                <a:pt x="52197" y="311937"/>
                              </a:lnTo>
                              <a:lnTo>
                                <a:pt x="0" y="311937"/>
                              </a:ln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600" name="Shape 6600"/>
                      <wps:cNvSpPr/>
                      <wps:spPr>
                        <a:xfrm>
                          <a:off x="1444014" y="72626"/>
                          <a:ext cx="188011" cy="311937"/>
                        </a:xfrm>
                        <a:custGeom>
                          <a:avLst/>
                          <a:gdLst/>
                          <a:ahLst/>
                          <a:cxnLst/>
                          <a:rect l="0" t="0" r="0" b="0"/>
                          <a:pathLst>
                            <a:path w="188011" h="311937">
                              <a:moveTo>
                                <a:pt x="36386" y="0"/>
                              </a:moveTo>
                              <a:lnTo>
                                <a:pt x="188011" y="0"/>
                              </a:lnTo>
                              <a:lnTo>
                                <a:pt x="188011" y="47422"/>
                              </a:lnTo>
                              <a:lnTo>
                                <a:pt x="52210" y="47422"/>
                              </a:lnTo>
                              <a:lnTo>
                                <a:pt x="52210" y="129210"/>
                              </a:lnTo>
                              <a:lnTo>
                                <a:pt x="183388" y="129210"/>
                              </a:lnTo>
                              <a:lnTo>
                                <a:pt x="183388" y="176594"/>
                              </a:lnTo>
                              <a:lnTo>
                                <a:pt x="52210" y="176594"/>
                              </a:lnTo>
                              <a:lnTo>
                                <a:pt x="52210" y="264528"/>
                              </a:lnTo>
                              <a:lnTo>
                                <a:pt x="188011" y="264528"/>
                              </a:lnTo>
                              <a:lnTo>
                                <a:pt x="188011" y="311937"/>
                              </a:lnTo>
                              <a:lnTo>
                                <a:pt x="36386" y="311937"/>
                              </a:lnTo>
                              <a:cubicBezTo>
                                <a:pt x="16307" y="311937"/>
                                <a:pt x="0" y="295656"/>
                                <a:pt x="0" y="275552"/>
                              </a:cubicBezTo>
                              <a:lnTo>
                                <a:pt x="0" y="36386"/>
                              </a:lnTo>
                              <a:cubicBezTo>
                                <a:pt x="0" y="16294"/>
                                <a:pt x="16307" y="0"/>
                                <a:pt x="36386" y="0"/>
                              </a:cubicBez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601" name="Shape 6601"/>
                      <wps:cNvSpPr/>
                      <wps:spPr>
                        <a:xfrm>
                          <a:off x="1219026" y="72626"/>
                          <a:ext cx="185839" cy="311937"/>
                        </a:xfrm>
                        <a:custGeom>
                          <a:avLst/>
                          <a:gdLst/>
                          <a:ahLst/>
                          <a:cxnLst/>
                          <a:rect l="0" t="0" r="0" b="0"/>
                          <a:pathLst>
                            <a:path w="185839" h="311937">
                              <a:moveTo>
                                <a:pt x="36386" y="0"/>
                              </a:moveTo>
                              <a:lnTo>
                                <a:pt x="185839" y="0"/>
                              </a:lnTo>
                              <a:lnTo>
                                <a:pt x="185839" y="47422"/>
                              </a:lnTo>
                              <a:lnTo>
                                <a:pt x="52172" y="47422"/>
                              </a:lnTo>
                              <a:lnTo>
                                <a:pt x="52172" y="264528"/>
                              </a:lnTo>
                              <a:lnTo>
                                <a:pt x="185839" y="264528"/>
                              </a:lnTo>
                              <a:lnTo>
                                <a:pt x="185839" y="311937"/>
                              </a:lnTo>
                              <a:lnTo>
                                <a:pt x="36386" y="311937"/>
                              </a:lnTo>
                              <a:cubicBezTo>
                                <a:pt x="16307" y="311937"/>
                                <a:pt x="0" y="295656"/>
                                <a:pt x="0" y="275552"/>
                              </a:cubicBezTo>
                              <a:lnTo>
                                <a:pt x="0" y="36386"/>
                              </a:lnTo>
                              <a:cubicBezTo>
                                <a:pt x="0" y="16294"/>
                                <a:pt x="16307" y="0"/>
                                <a:pt x="36386" y="0"/>
                              </a:cubicBez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594" name="Shape 6594"/>
                      <wps:cNvSpPr/>
                      <wps:spPr>
                        <a:xfrm>
                          <a:off x="957839" y="72621"/>
                          <a:ext cx="107836" cy="311938"/>
                        </a:xfrm>
                        <a:custGeom>
                          <a:avLst/>
                          <a:gdLst/>
                          <a:ahLst/>
                          <a:cxnLst/>
                          <a:rect l="0" t="0" r="0" b="0"/>
                          <a:pathLst>
                            <a:path w="107836" h="311938">
                              <a:moveTo>
                                <a:pt x="36385" y="0"/>
                              </a:moveTo>
                              <a:lnTo>
                                <a:pt x="107836" y="0"/>
                              </a:lnTo>
                              <a:lnTo>
                                <a:pt x="107836" y="47422"/>
                              </a:lnTo>
                              <a:lnTo>
                                <a:pt x="52172" y="47422"/>
                              </a:lnTo>
                              <a:lnTo>
                                <a:pt x="52172" y="264541"/>
                              </a:lnTo>
                              <a:lnTo>
                                <a:pt x="107836" y="264541"/>
                              </a:lnTo>
                              <a:lnTo>
                                <a:pt x="107836" y="311938"/>
                              </a:lnTo>
                              <a:lnTo>
                                <a:pt x="36385" y="311938"/>
                              </a:lnTo>
                              <a:cubicBezTo>
                                <a:pt x="16294" y="311938"/>
                                <a:pt x="0" y="295656"/>
                                <a:pt x="0" y="275552"/>
                              </a:cubicBezTo>
                              <a:lnTo>
                                <a:pt x="0" y="36385"/>
                              </a:lnTo>
                              <a:cubicBezTo>
                                <a:pt x="0" y="16307"/>
                                <a:pt x="16294" y="0"/>
                                <a:pt x="36385" y="0"/>
                              </a:cubicBez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595" name="Shape 6595"/>
                      <wps:cNvSpPr/>
                      <wps:spPr>
                        <a:xfrm>
                          <a:off x="1065675" y="72621"/>
                          <a:ext cx="107912" cy="311938"/>
                        </a:xfrm>
                        <a:custGeom>
                          <a:avLst/>
                          <a:gdLst/>
                          <a:ahLst/>
                          <a:cxnLst/>
                          <a:rect l="0" t="0" r="0" b="0"/>
                          <a:pathLst>
                            <a:path w="107912" h="311938">
                              <a:moveTo>
                                <a:pt x="0" y="0"/>
                              </a:moveTo>
                              <a:lnTo>
                                <a:pt x="71501" y="0"/>
                              </a:lnTo>
                              <a:cubicBezTo>
                                <a:pt x="91605" y="0"/>
                                <a:pt x="107912" y="16307"/>
                                <a:pt x="107912" y="36411"/>
                              </a:cubicBezTo>
                              <a:lnTo>
                                <a:pt x="107912" y="275552"/>
                              </a:lnTo>
                              <a:cubicBezTo>
                                <a:pt x="107912" y="295656"/>
                                <a:pt x="91605" y="311938"/>
                                <a:pt x="71476" y="311938"/>
                              </a:cubicBezTo>
                              <a:lnTo>
                                <a:pt x="0" y="311938"/>
                              </a:lnTo>
                              <a:lnTo>
                                <a:pt x="0" y="264541"/>
                              </a:lnTo>
                              <a:lnTo>
                                <a:pt x="55664" y="264541"/>
                              </a:lnTo>
                              <a:lnTo>
                                <a:pt x="55664" y="47422"/>
                              </a:lnTo>
                              <a:lnTo>
                                <a:pt x="0" y="47422"/>
                              </a:ln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596" name="Shape 6596"/>
                      <wps:cNvSpPr/>
                      <wps:spPr>
                        <a:xfrm>
                          <a:off x="708765" y="72631"/>
                          <a:ext cx="203606" cy="311963"/>
                        </a:xfrm>
                        <a:custGeom>
                          <a:avLst/>
                          <a:gdLst/>
                          <a:ahLst/>
                          <a:cxnLst/>
                          <a:rect l="0" t="0" r="0" b="0"/>
                          <a:pathLst>
                            <a:path w="203606" h="311963">
                              <a:moveTo>
                                <a:pt x="0" y="0"/>
                              </a:moveTo>
                              <a:lnTo>
                                <a:pt x="52197" y="0"/>
                              </a:lnTo>
                              <a:lnTo>
                                <a:pt x="52197" y="133350"/>
                              </a:lnTo>
                              <a:lnTo>
                                <a:pt x="151435" y="133350"/>
                              </a:lnTo>
                              <a:lnTo>
                                <a:pt x="151435" y="0"/>
                              </a:lnTo>
                              <a:lnTo>
                                <a:pt x="203606" y="0"/>
                              </a:lnTo>
                              <a:lnTo>
                                <a:pt x="203606" y="275539"/>
                              </a:lnTo>
                              <a:cubicBezTo>
                                <a:pt x="203606" y="295643"/>
                                <a:pt x="187325" y="311937"/>
                                <a:pt x="167221" y="311937"/>
                              </a:cubicBezTo>
                              <a:lnTo>
                                <a:pt x="12560" y="311963"/>
                              </a:lnTo>
                              <a:lnTo>
                                <a:pt x="12560" y="264541"/>
                              </a:lnTo>
                              <a:cubicBezTo>
                                <a:pt x="12560" y="264541"/>
                                <a:pt x="145936" y="264554"/>
                                <a:pt x="151435" y="264554"/>
                              </a:cubicBezTo>
                              <a:lnTo>
                                <a:pt x="151435" y="180746"/>
                              </a:lnTo>
                              <a:lnTo>
                                <a:pt x="36385" y="180746"/>
                              </a:lnTo>
                              <a:cubicBezTo>
                                <a:pt x="16281" y="180746"/>
                                <a:pt x="0" y="164465"/>
                                <a:pt x="0" y="144361"/>
                              </a:cubicBez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597" name="Shape 6597"/>
                      <wps:cNvSpPr/>
                      <wps:spPr>
                        <a:xfrm>
                          <a:off x="0" y="228600"/>
                          <a:ext cx="140373" cy="140373"/>
                        </a:xfrm>
                        <a:custGeom>
                          <a:avLst/>
                          <a:gdLst/>
                          <a:ahLst/>
                          <a:cxnLst/>
                          <a:rect l="0" t="0" r="0" b="0"/>
                          <a:pathLst>
                            <a:path w="140373" h="140373">
                              <a:moveTo>
                                <a:pt x="0" y="0"/>
                              </a:moveTo>
                              <a:lnTo>
                                <a:pt x="140373" y="140373"/>
                              </a:lnTo>
                              <a:lnTo>
                                <a:pt x="0" y="140373"/>
                              </a:lnTo>
                              <a:lnTo>
                                <a:pt x="0" y="0"/>
                              </a:lnTo>
                              <a:close/>
                            </a:path>
                          </a:pathLst>
                        </a:custGeom>
                        <a:ln w="0" cap="flat">
                          <a:miter lim="127000"/>
                        </a:ln>
                      </wps:spPr>
                      <wps:style>
                        <a:lnRef idx="0">
                          <a:srgbClr val="000000">
                            <a:alpha val="0"/>
                          </a:srgbClr>
                        </a:lnRef>
                        <a:fillRef idx="1">
                          <a:srgbClr val="DD0523"/>
                        </a:fillRef>
                        <a:effectRef idx="0">
                          <a:scrgbClr r="0" g="0" b="0"/>
                        </a:effectRef>
                        <a:fontRef idx="none"/>
                      </wps:style>
                      <wps:bodyPr/>
                    </wps:wsp>
                    <wps:wsp>
                      <wps:cNvPr id="6598" name="Shape 6598"/>
                      <wps:cNvSpPr/>
                      <wps:spPr>
                        <a:xfrm>
                          <a:off x="0" y="88227"/>
                          <a:ext cx="140373" cy="140373"/>
                        </a:xfrm>
                        <a:custGeom>
                          <a:avLst/>
                          <a:gdLst/>
                          <a:ahLst/>
                          <a:cxnLst/>
                          <a:rect l="0" t="0" r="0" b="0"/>
                          <a:pathLst>
                            <a:path w="140373" h="140373">
                              <a:moveTo>
                                <a:pt x="0" y="0"/>
                              </a:moveTo>
                              <a:lnTo>
                                <a:pt x="140373" y="0"/>
                              </a:lnTo>
                              <a:lnTo>
                                <a:pt x="0" y="140373"/>
                              </a:lnTo>
                              <a:lnTo>
                                <a:pt x="0" y="0"/>
                              </a:lnTo>
                              <a:close/>
                            </a:path>
                          </a:pathLst>
                        </a:custGeom>
                        <a:ln w="0" cap="flat">
                          <a:miter lim="127000"/>
                        </a:ln>
                      </wps:spPr>
                      <wps:style>
                        <a:lnRef idx="0">
                          <a:srgbClr val="000000">
                            <a:alpha val="0"/>
                          </a:srgbClr>
                        </a:lnRef>
                        <a:fillRef idx="1">
                          <a:srgbClr val="DD0523"/>
                        </a:fillRef>
                        <a:effectRef idx="0">
                          <a:scrgbClr r="0" g="0" b="0"/>
                        </a:effectRef>
                        <a:fontRef idx="none"/>
                      </wps:style>
                      <wps:bodyPr/>
                    </wps:wsp>
                    <wps:wsp>
                      <wps:cNvPr id="6599" name="Shape 6599"/>
                      <wps:cNvSpPr/>
                      <wps:spPr>
                        <a:xfrm>
                          <a:off x="140373" y="0"/>
                          <a:ext cx="228587" cy="457200"/>
                        </a:xfrm>
                        <a:custGeom>
                          <a:avLst/>
                          <a:gdLst/>
                          <a:ahLst/>
                          <a:cxnLst/>
                          <a:rect l="0" t="0" r="0" b="0"/>
                          <a:pathLst>
                            <a:path w="228587" h="457200">
                              <a:moveTo>
                                <a:pt x="88227" y="0"/>
                              </a:moveTo>
                              <a:lnTo>
                                <a:pt x="228587" y="0"/>
                              </a:lnTo>
                              <a:lnTo>
                                <a:pt x="228587" y="140386"/>
                              </a:lnTo>
                              <a:lnTo>
                                <a:pt x="140373" y="228600"/>
                              </a:lnTo>
                              <a:lnTo>
                                <a:pt x="228587" y="316840"/>
                              </a:lnTo>
                              <a:lnTo>
                                <a:pt x="228587" y="457200"/>
                              </a:lnTo>
                              <a:lnTo>
                                <a:pt x="88227" y="457200"/>
                              </a:lnTo>
                              <a:lnTo>
                                <a:pt x="0" y="368973"/>
                              </a:lnTo>
                              <a:lnTo>
                                <a:pt x="140360" y="368973"/>
                              </a:lnTo>
                              <a:lnTo>
                                <a:pt x="140360" y="228600"/>
                              </a:lnTo>
                              <a:lnTo>
                                <a:pt x="140360" y="88227"/>
                              </a:lnTo>
                              <a:lnTo>
                                <a:pt x="13" y="88227"/>
                              </a:lnTo>
                              <a:lnTo>
                                <a:pt x="140360" y="228600"/>
                              </a:lnTo>
                              <a:lnTo>
                                <a:pt x="0" y="368973"/>
                              </a:lnTo>
                              <a:lnTo>
                                <a:pt x="0" y="88227"/>
                              </a:lnTo>
                              <a:lnTo>
                                <a:pt x="0" y="88214"/>
                              </a:lnTo>
                              <a:lnTo>
                                <a:pt x="13" y="88214"/>
                              </a:lnTo>
                              <a:lnTo>
                                <a:pt x="88227" y="0"/>
                              </a:lnTo>
                              <a:close/>
                            </a:path>
                          </a:pathLst>
                        </a:custGeom>
                        <a:ln w="0" cap="flat">
                          <a:miter lim="127000"/>
                        </a:ln>
                      </wps:spPr>
                      <wps:style>
                        <a:lnRef idx="0">
                          <a:srgbClr val="000000">
                            <a:alpha val="0"/>
                          </a:srgbClr>
                        </a:lnRef>
                        <a:fillRef idx="1">
                          <a:srgbClr val="DD0523"/>
                        </a:fillRef>
                        <a:effectRef idx="0">
                          <a:scrgbClr r="0" g="0" b="0"/>
                        </a:effectRef>
                        <a:fontRef idx="none"/>
                      </wps:style>
                      <wps:bodyPr/>
                    </wps:wsp>
                  </wpg:wgp>
                </a:graphicData>
              </a:graphic>
            </wp:anchor>
          </w:drawing>
        </mc:Choice>
        <mc:Fallback xmlns:a="http://schemas.openxmlformats.org/drawingml/2006/main" xmlns:arto="http://schemas.microsoft.com/office/word/2006/arto">
          <w:pict w14:anchorId="3686C5EC">
            <v:group id="Group 6591" style="position:absolute;margin-left:50.15pt;margin-top:50.15pt;width:168.15pt;height:36pt;z-index:251667456;mso-position-horizontal-relative:page;mso-position-vertical-relative:page" coordsize="21352,4572" o:spid="_x0000_s1026" w14:anchorId="5B045F0C"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">
              <v:shape id="Shape 6930" style="position:absolute;left:4625;top:726;width:522;height:3119;visibility:visible;mso-wrap-style:square;v-text-anchor:top" coordsize="52197,311937" o:spid="_x0000_s1027" fillcolor="black" stroked="f" strokeweight="0" path="m,l52197,r,311937l,311937,,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">
                <v:stroke miterlimit="83231f" joinstyle="miter"/>
                <v:path textboxrect="0,0,52197,311937" arrowok="t"/>
              </v:shape>
              <v:shape id="Shape 6593" style="position:absolute;left:5186;top:726;width:1811;height:3119;visibility:visible;mso-wrap-style:square;v-text-anchor:top" coordsize="181051,311912" o:spid="_x0000_s1028" fillcolor="black" stroked="f" strokeweight="0" path="m101879,r60529,l62408,147892,181051,311912r-65443,l,147980,101879,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">
                <v:stroke miterlimit="83231f" joinstyle="miter"/>
                <v:path textboxrect="0,0,181051,311912" arrowok="t"/>
              </v:shape>
              <v:shape id="Shape 6602" style="position:absolute;left:19275;top:2018;width:1038;height:1827;visibility:visible;mso-wrap-style:square;v-text-anchor:top" coordsize="103829,182715" o:spid="_x0000_s1029" fillcolor="black" stroked="f" strokeweight="0" path="m36385,r67444,l103829,47384r-51632,l52197,135319r51632,l103829,182715r-67444,c16307,182715,,166421,,146330l,36386c,16256,16281,,36385,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">
                <v:stroke miterlimit="83231f" joinstyle="miter"/>
                <v:path textboxrect="0,0,103829,182715" arrowok="t"/>
              </v:shape>
              <v:shape id="Shape 6931" style="position:absolute;left:19340;top:726;width:973;height:474;visibility:visible;mso-wrap-style:square;v-text-anchor:top" coordsize="97365,47422" o:spid="_x0000_s1030" fillcolor="black" stroked="f" strokeweight="0" path="m,l97365,r,47422l,47422,,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">
                <v:stroke miterlimit="83231f" joinstyle="miter"/>
                <v:path textboxrect="0,0,97365,47422" arrowok="t"/>
              </v:shape>
              <v:shape id="Shape 6604" style="position:absolute;left:20313;top:726;width:1039;height:3119;visibility:visible;mso-wrap-style:square;v-text-anchor:top" coordsize="103854,311938" o:spid="_x0000_s1031" fillcolor="black" stroked="f" strokeweight="0" path="m,l67443,v20104,,36411,16307,36411,36399l103854,311938,,311938,,264541r51632,l51632,176606,,176606,,129222r51619,l51619,47422,,47422,,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">
                <v:stroke miterlimit="83231f" joinstyle="miter"/>
                <v:path textboxrect="0,0,103854,311938" arrowok="t"/>
              </v:shape>
              <v:shape id="Shape 6605" style="position:absolute;left:16762;top:726;width:2280;height:3119;visibility:visible;mso-wrap-style:square;v-text-anchor:top" coordsize="227990,311937" o:spid="_x0000_s1032" fillcolor="black" stroked="f" strokeweight="0" path="m,l173342,v20092,,36386,16307,36386,36386l209728,138874v,20092,-16294,36399,-36386,36399l152260,175273r75730,136664l170815,311937,69634,129197r87884,l157518,47422r-105321,l52197,311937,,311937,,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">
                <v:stroke miterlimit="83231f" joinstyle="miter"/>
                <v:path textboxrect="0,0,227990,311937" arrowok="t"/>
              </v:shape>
              <v:shape id="Shape 6600" style="position:absolute;left:14440;top:726;width:1880;height:3119;visibility:visible;mso-wrap-style:square;v-text-anchor:top" coordsize="188011,311937" o:spid="_x0000_s1033" fillcolor="black" stroked="f" strokeweight="0" path="m36386,l188011,r,47422l52210,47422r,81788l183388,129210r,47384l52210,176594r,87934l188011,264528r,47409l36386,311937c16307,311937,,295656,,275552l,36386c,16294,16307,,36386,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">
                <v:stroke miterlimit="83231f" joinstyle="miter"/>
                <v:path textboxrect="0,0,188011,311937" arrowok="t"/>
              </v:shape>
              <v:shape id="Shape 6601" style="position:absolute;left:12190;top:726;width:1858;height:3119;visibility:visible;mso-wrap-style:square;v-text-anchor:top" coordsize="185839,311937" o:spid="_x0000_s1034" fillcolor="black" stroked="f" strokeweight="0" path="m36386,l185839,r,47422l52172,47422r,217106l185839,264528r,47409l36386,311937c16307,311937,,295656,,275552l,36386c,16294,16307,,36386,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">
                <v:stroke miterlimit="83231f" joinstyle="miter"/>
                <v:path textboxrect="0,0,185839,311937" arrowok="t"/>
              </v:shape>
              <v:shape id="Shape 6594" style="position:absolute;left:9578;top:726;width:1078;height:3119;visibility:visible;mso-wrap-style:square;v-text-anchor:top" coordsize="107836,311938" o:spid="_x0000_s1035" fillcolor="black" stroked="f" strokeweight="0" path="m36385,r71451,l107836,47422r-55664,l52172,264541r55664,l107836,311938r-71451,c16294,311938,,295656,,275552l,36385c,16307,16294,,36385,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">
                <v:stroke miterlimit="83231f" joinstyle="miter"/>
                <v:path textboxrect="0,0,107836,311938" arrowok="t"/>
              </v:shape>
              <v:shape id="Shape 6595" style="position:absolute;left:10656;top:726;width:1079;height:3119;visibility:visible;mso-wrap-style:square;v-text-anchor:top" coordsize="107912,311938" o:spid="_x0000_s1036" fillcolor="black" stroked="f" strokeweight="0" path="m,l71501,v20104,,36411,16307,36411,36411l107912,275552v,20104,-16307,36386,-36436,36386l,311938,,264541r55664,l55664,47422,,47422,,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">
                <v:stroke miterlimit="83231f" joinstyle="miter"/>
                <v:path textboxrect="0,0,107912,311938" arrowok="t"/>
              </v:shape>
              <v:shape id="Shape 6596" style="position:absolute;left:7087;top:726;width:2036;height:3119;visibility:visible;mso-wrap-style:square;v-text-anchor:top" coordsize="203606,311963" o:spid="_x0000_s1037" fillcolor="black" stroked="f" strokeweight="0" path="m,l52197,r,133350l151435,133350,151435,r52171,l203606,275539v,20104,-16281,36398,-36385,36398l12560,311963r,-47422c12560,264541,145936,264554,151435,264554r,-83808l36385,180746c16281,180746,,164465,,144361l,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">
                <v:stroke miterlimit="83231f" joinstyle="miter"/>
                <v:path textboxrect="0,0,203606,311963" arrowok="t"/>
              </v:shape>
              <v:shape id="Shape 6597" style="position:absolute;top:2286;width:1403;height:1403;visibility:visible;mso-wrap-style:square;v-text-anchor:top" coordsize="140373,140373" o:spid="_x0000_s1038" fillcolor="#dd0523" stroked="f" strokeweight="0" path="m,l140373,140373,,140373,,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">
                <v:stroke miterlimit="83231f" joinstyle="miter"/>
                <v:path textboxrect="0,0,140373,140373" arrowok="t"/>
              </v:shape>
              <v:shape id="Shape 6598" style="position:absolute;top:882;width:1403;height:1404;visibility:visible;mso-wrap-style:square;v-text-anchor:top" coordsize="140373,140373" o:spid="_x0000_s1039" fillcolor="#dd0523" stroked="f" strokeweight="0" path="m,l140373,,,140373,,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">
                <v:stroke miterlimit="83231f" joinstyle="miter"/>
                <v:path textboxrect="0,0,140373,140373" arrowok="t"/>
              </v:shape>
              <v:shape id="Shape 6599" style="position:absolute;left:1403;width:2286;height:4572;visibility:visible;mso-wrap-style:square;v-text-anchor:top" coordsize="228587,457200" o:spid="_x0000_s1040" fillcolor="#dd0523" stroked="f" strokeweight="0" path="m88227,l228587,r,140386l140373,228600r88214,88240l228587,457200r-140360,l,368973r140360,l140360,228600r,-140373l13,88227,140360,228600,,368973,,88227r,-13l13,88214,88227,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">
                <v:stroke miterlimit="83231f" joinstyle="miter"/>
                <v:path textboxrect="0,0,228587,457200" arrowok="t"/>
              </v:shape>
              <w10:wrap type="square" anchorx="page" anchory="page"/>
            </v:group>
          </w:pict>
        </mc:Fallback>
      </mc:AlternateContent>
    </w:r>
    <w:r>
      <w:rPr>
        <w:b/>
        <w:color w:val="060505"/>
      </w:rPr>
      <w:tab/>
      <w:t>usa.kyoceradocumentsolutions.com</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8EFFEEB" w14:textId="12722F21" w:rsidR="7DC1E36B" w:rsidRDefault="7DC1E36B" w:rsidP="7DC1E36B">
    <w:pPr>
      <w:tabs>
        <w:tab w:val="right" w:pos="10800"/>
      </w:tabs>
      <w:spacing w:after="0" w:line="259" w:lineRule="auto"/>
      <w:ind w:left="0" w:right="-1482" w:firstLine="0"/>
      <w:rPr>
        <w:rFonts w:ascii="Verdana" w:hAnsi="Verdana"/>
        <w:b/>
        <w:bCs/>
        <w:color w:val="060505"/>
        <w:sz w:val="18"/>
        <w:szCs w:val="18"/>
      </w:rPr>
    </w:pPr>
  </w:p>
  <w:p w14:paraId="576F899C" w14:textId="1C8172D2" w:rsidR="7DC1E36B" w:rsidRDefault="7DC1E36B" w:rsidP="7DC1E36B">
    <w:pPr>
      <w:tabs>
        <w:tab w:val="right" w:pos="10800"/>
      </w:tabs>
      <w:spacing w:after="0" w:line="259" w:lineRule="auto"/>
      <w:ind w:left="0" w:right="-1482" w:firstLine="0"/>
      <w:rPr>
        <w:rFonts w:ascii="Verdana" w:hAnsi="Verdana"/>
        <w:b/>
        <w:bCs/>
        <w:color w:val="060505"/>
        <w:sz w:val="18"/>
        <w:szCs w:val="18"/>
      </w:rPr>
    </w:pPr>
  </w:p>
  <w:p w14:paraId="58EF5DBD" w14:textId="0E5B426B" w:rsidR="00CA0100" w:rsidRPr="00307764" w:rsidRDefault="00721E33">
    <w:pPr>
      <w:tabs>
        <w:tab w:val="right" w:pos="10800"/>
      </w:tabs>
      <w:spacing w:after="0" w:line="259" w:lineRule="auto"/>
      <w:ind w:left="0" w:right="-1482" w:firstLine="0"/>
      <w:rPr>
        <w:rFonts w:ascii="Verdana" w:hAnsi="Verdana"/>
        <w:sz w:val="18"/>
        <w:szCs w:val="18"/>
      </w:rPr>
    </w:pPr>
    <w:r>
      <w:rPr>
        <w:noProof/>
        <w:sz w:val="22"/>
      </w:rPr>
      <mc:AlternateContent>
        <mc:Choice Requires="wpg">
          <w:drawing>
            <wp:anchor distT="0" distB="0" distL="114300" distR="114300" simplePos="0" relativeHeight="251658245" behindDoc="0" locked="0" layoutInCell="1" allowOverlap="1" wp14:anchorId="58EF5DC2" wp14:editId="58EF5DC3">
              <wp:simplePos x="0" y="0"/>
              <wp:positionH relativeFrom="page">
                <wp:posOffset>637205</wp:posOffset>
              </wp:positionH>
              <wp:positionV relativeFrom="page">
                <wp:posOffset>637194</wp:posOffset>
              </wp:positionV>
              <wp:extent cx="2135231" cy="457200"/>
              <wp:effectExtent l="0" t="0" r="0" b="0"/>
              <wp:wrapSquare wrapText="bothSides"/>
              <wp:docPr id="6569" name="Group 6569"/>
              <wp:cNvGraphicFramePr/>
              <a:graphic xmlns:a="http://schemas.openxmlformats.org/drawingml/2006/main">
                <a:graphicData uri="http://schemas.microsoft.com/office/word/2010/wordprocessingGroup">
                  <wpg:wgp>
                    <wpg:cNvGrpSpPr/>
                    <wpg:grpSpPr>
                      <a:xfrm>
                        <a:off x="0" y="0"/>
                        <a:ext cx="2135231" cy="457200"/>
                        <a:chOff x="0" y="0"/>
                        <a:chExt cx="2135231" cy="457200"/>
                      </a:xfrm>
                    </wpg:grpSpPr>
                    <wps:wsp>
                      <wps:cNvPr id="6926" name="Shape 6926"/>
                      <wps:cNvSpPr/>
                      <wps:spPr>
                        <a:xfrm>
                          <a:off x="462547" y="72631"/>
                          <a:ext cx="52197" cy="311937"/>
                        </a:xfrm>
                        <a:custGeom>
                          <a:avLst/>
                          <a:gdLst/>
                          <a:ahLst/>
                          <a:cxnLst/>
                          <a:rect l="0" t="0" r="0" b="0"/>
                          <a:pathLst>
                            <a:path w="52197" h="311937">
                              <a:moveTo>
                                <a:pt x="0" y="0"/>
                              </a:moveTo>
                              <a:lnTo>
                                <a:pt x="52197" y="0"/>
                              </a:lnTo>
                              <a:lnTo>
                                <a:pt x="52197" y="311937"/>
                              </a:lnTo>
                              <a:lnTo>
                                <a:pt x="0" y="311937"/>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571" name="Shape 6571"/>
                      <wps:cNvSpPr/>
                      <wps:spPr>
                        <a:xfrm>
                          <a:off x="518683" y="72642"/>
                          <a:ext cx="181051" cy="311912"/>
                        </a:xfrm>
                        <a:custGeom>
                          <a:avLst/>
                          <a:gdLst/>
                          <a:ahLst/>
                          <a:cxnLst/>
                          <a:rect l="0" t="0" r="0" b="0"/>
                          <a:pathLst>
                            <a:path w="181051" h="311912">
                              <a:moveTo>
                                <a:pt x="101879" y="0"/>
                              </a:moveTo>
                              <a:lnTo>
                                <a:pt x="162408" y="0"/>
                              </a:lnTo>
                              <a:lnTo>
                                <a:pt x="62408" y="147892"/>
                              </a:lnTo>
                              <a:lnTo>
                                <a:pt x="181051" y="311912"/>
                              </a:lnTo>
                              <a:lnTo>
                                <a:pt x="115608" y="311912"/>
                              </a:lnTo>
                              <a:lnTo>
                                <a:pt x="0" y="147980"/>
                              </a:lnTo>
                              <a:lnTo>
                                <a:pt x="101879"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580" name="Shape 6580"/>
                      <wps:cNvSpPr/>
                      <wps:spPr>
                        <a:xfrm>
                          <a:off x="1927548" y="201844"/>
                          <a:ext cx="103829" cy="182715"/>
                        </a:xfrm>
                        <a:custGeom>
                          <a:avLst/>
                          <a:gdLst/>
                          <a:ahLst/>
                          <a:cxnLst/>
                          <a:rect l="0" t="0" r="0" b="0"/>
                          <a:pathLst>
                            <a:path w="103829" h="182715">
                              <a:moveTo>
                                <a:pt x="36385" y="0"/>
                              </a:moveTo>
                              <a:lnTo>
                                <a:pt x="103829" y="0"/>
                              </a:lnTo>
                              <a:lnTo>
                                <a:pt x="103829" y="47384"/>
                              </a:lnTo>
                              <a:lnTo>
                                <a:pt x="52197" y="47384"/>
                              </a:lnTo>
                              <a:lnTo>
                                <a:pt x="52197" y="135319"/>
                              </a:lnTo>
                              <a:lnTo>
                                <a:pt x="103829" y="135319"/>
                              </a:lnTo>
                              <a:lnTo>
                                <a:pt x="103829" y="182715"/>
                              </a:lnTo>
                              <a:lnTo>
                                <a:pt x="36385" y="182715"/>
                              </a:lnTo>
                              <a:cubicBezTo>
                                <a:pt x="16307" y="182715"/>
                                <a:pt x="0" y="166421"/>
                                <a:pt x="0" y="146330"/>
                              </a:cubicBezTo>
                              <a:lnTo>
                                <a:pt x="0" y="36386"/>
                              </a:lnTo>
                              <a:cubicBezTo>
                                <a:pt x="0" y="16256"/>
                                <a:pt x="16281" y="0"/>
                                <a:pt x="36385" y="0"/>
                              </a:cubicBez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927" name="Shape 6927"/>
                      <wps:cNvSpPr/>
                      <wps:spPr>
                        <a:xfrm>
                          <a:off x="1934012" y="72621"/>
                          <a:ext cx="97365" cy="47422"/>
                        </a:xfrm>
                        <a:custGeom>
                          <a:avLst/>
                          <a:gdLst/>
                          <a:ahLst/>
                          <a:cxnLst/>
                          <a:rect l="0" t="0" r="0" b="0"/>
                          <a:pathLst>
                            <a:path w="97365" h="47422">
                              <a:moveTo>
                                <a:pt x="0" y="0"/>
                              </a:moveTo>
                              <a:lnTo>
                                <a:pt x="97365" y="0"/>
                              </a:lnTo>
                              <a:lnTo>
                                <a:pt x="97365" y="47422"/>
                              </a:lnTo>
                              <a:lnTo>
                                <a:pt x="0" y="47422"/>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582" name="Shape 6582"/>
                      <wps:cNvSpPr/>
                      <wps:spPr>
                        <a:xfrm>
                          <a:off x="2031377" y="72621"/>
                          <a:ext cx="103854" cy="311938"/>
                        </a:xfrm>
                        <a:custGeom>
                          <a:avLst/>
                          <a:gdLst/>
                          <a:ahLst/>
                          <a:cxnLst/>
                          <a:rect l="0" t="0" r="0" b="0"/>
                          <a:pathLst>
                            <a:path w="103854" h="311938">
                              <a:moveTo>
                                <a:pt x="0" y="0"/>
                              </a:moveTo>
                              <a:lnTo>
                                <a:pt x="67443" y="0"/>
                              </a:lnTo>
                              <a:cubicBezTo>
                                <a:pt x="87547" y="0"/>
                                <a:pt x="103854" y="16307"/>
                                <a:pt x="103854" y="36399"/>
                              </a:cubicBezTo>
                              <a:lnTo>
                                <a:pt x="103854" y="311938"/>
                              </a:lnTo>
                              <a:lnTo>
                                <a:pt x="0" y="311938"/>
                              </a:lnTo>
                              <a:lnTo>
                                <a:pt x="0" y="264541"/>
                              </a:lnTo>
                              <a:lnTo>
                                <a:pt x="51632" y="264541"/>
                              </a:lnTo>
                              <a:lnTo>
                                <a:pt x="51632" y="176606"/>
                              </a:lnTo>
                              <a:lnTo>
                                <a:pt x="0" y="176606"/>
                              </a:lnTo>
                              <a:lnTo>
                                <a:pt x="0" y="129222"/>
                              </a:lnTo>
                              <a:lnTo>
                                <a:pt x="51619" y="129222"/>
                              </a:lnTo>
                              <a:lnTo>
                                <a:pt x="51619" y="47422"/>
                              </a:lnTo>
                              <a:lnTo>
                                <a:pt x="0" y="47422"/>
                              </a:ln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583" name="Shape 6583"/>
                      <wps:cNvSpPr/>
                      <wps:spPr>
                        <a:xfrm>
                          <a:off x="1676217" y="72633"/>
                          <a:ext cx="227990" cy="311937"/>
                        </a:xfrm>
                        <a:custGeom>
                          <a:avLst/>
                          <a:gdLst/>
                          <a:ahLst/>
                          <a:cxnLst/>
                          <a:rect l="0" t="0" r="0" b="0"/>
                          <a:pathLst>
                            <a:path w="227990" h="311937">
                              <a:moveTo>
                                <a:pt x="0" y="0"/>
                              </a:moveTo>
                              <a:lnTo>
                                <a:pt x="173342" y="0"/>
                              </a:lnTo>
                              <a:cubicBezTo>
                                <a:pt x="193434" y="0"/>
                                <a:pt x="209728" y="16307"/>
                                <a:pt x="209728" y="36386"/>
                              </a:cubicBezTo>
                              <a:lnTo>
                                <a:pt x="209728" y="138874"/>
                              </a:lnTo>
                              <a:cubicBezTo>
                                <a:pt x="209728" y="158966"/>
                                <a:pt x="193434" y="175273"/>
                                <a:pt x="173342" y="175273"/>
                              </a:cubicBezTo>
                              <a:lnTo>
                                <a:pt x="152260" y="175273"/>
                              </a:lnTo>
                              <a:lnTo>
                                <a:pt x="227990" y="311937"/>
                              </a:lnTo>
                              <a:lnTo>
                                <a:pt x="170815" y="311937"/>
                              </a:lnTo>
                              <a:lnTo>
                                <a:pt x="69634" y="129197"/>
                              </a:lnTo>
                              <a:lnTo>
                                <a:pt x="157518" y="129197"/>
                              </a:lnTo>
                              <a:lnTo>
                                <a:pt x="157518" y="47422"/>
                              </a:lnTo>
                              <a:lnTo>
                                <a:pt x="52197" y="47422"/>
                              </a:lnTo>
                              <a:lnTo>
                                <a:pt x="52197" y="311937"/>
                              </a:lnTo>
                              <a:lnTo>
                                <a:pt x="0" y="311937"/>
                              </a:ln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578" name="Shape 6578"/>
                      <wps:cNvSpPr/>
                      <wps:spPr>
                        <a:xfrm>
                          <a:off x="1444014" y="72626"/>
                          <a:ext cx="188011" cy="311937"/>
                        </a:xfrm>
                        <a:custGeom>
                          <a:avLst/>
                          <a:gdLst/>
                          <a:ahLst/>
                          <a:cxnLst/>
                          <a:rect l="0" t="0" r="0" b="0"/>
                          <a:pathLst>
                            <a:path w="188011" h="311937">
                              <a:moveTo>
                                <a:pt x="36386" y="0"/>
                              </a:moveTo>
                              <a:lnTo>
                                <a:pt x="188011" y="0"/>
                              </a:lnTo>
                              <a:lnTo>
                                <a:pt x="188011" y="47422"/>
                              </a:lnTo>
                              <a:lnTo>
                                <a:pt x="52210" y="47422"/>
                              </a:lnTo>
                              <a:lnTo>
                                <a:pt x="52210" y="129210"/>
                              </a:lnTo>
                              <a:lnTo>
                                <a:pt x="183388" y="129210"/>
                              </a:lnTo>
                              <a:lnTo>
                                <a:pt x="183388" y="176594"/>
                              </a:lnTo>
                              <a:lnTo>
                                <a:pt x="52210" y="176594"/>
                              </a:lnTo>
                              <a:lnTo>
                                <a:pt x="52210" y="264528"/>
                              </a:lnTo>
                              <a:lnTo>
                                <a:pt x="188011" y="264528"/>
                              </a:lnTo>
                              <a:lnTo>
                                <a:pt x="188011" y="311937"/>
                              </a:lnTo>
                              <a:lnTo>
                                <a:pt x="36386" y="311937"/>
                              </a:lnTo>
                              <a:cubicBezTo>
                                <a:pt x="16307" y="311937"/>
                                <a:pt x="0" y="295656"/>
                                <a:pt x="0" y="275552"/>
                              </a:cubicBezTo>
                              <a:lnTo>
                                <a:pt x="0" y="36386"/>
                              </a:lnTo>
                              <a:cubicBezTo>
                                <a:pt x="0" y="16294"/>
                                <a:pt x="16307" y="0"/>
                                <a:pt x="36386" y="0"/>
                              </a:cubicBez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579" name="Shape 6579"/>
                      <wps:cNvSpPr/>
                      <wps:spPr>
                        <a:xfrm>
                          <a:off x="1219026" y="72626"/>
                          <a:ext cx="185839" cy="311937"/>
                        </a:xfrm>
                        <a:custGeom>
                          <a:avLst/>
                          <a:gdLst/>
                          <a:ahLst/>
                          <a:cxnLst/>
                          <a:rect l="0" t="0" r="0" b="0"/>
                          <a:pathLst>
                            <a:path w="185839" h="311937">
                              <a:moveTo>
                                <a:pt x="36386" y="0"/>
                              </a:moveTo>
                              <a:lnTo>
                                <a:pt x="185839" y="0"/>
                              </a:lnTo>
                              <a:lnTo>
                                <a:pt x="185839" y="47422"/>
                              </a:lnTo>
                              <a:lnTo>
                                <a:pt x="52172" y="47422"/>
                              </a:lnTo>
                              <a:lnTo>
                                <a:pt x="52172" y="264528"/>
                              </a:lnTo>
                              <a:lnTo>
                                <a:pt x="185839" y="264528"/>
                              </a:lnTo>
                              <a:lnTo>
                                <a:pt x="185839" y="311937"/>
                              </a:lnTo>
                              <a:lnTo>
                                <a:pt x="36386" y="311937"/>
                              </a:lnTo>
                              <a:cubicBezTo>
                                <a:pt x="16307" y="311937"/>
                                <a:pt x="0" y="295656"/>
                                <a:pt x="0" y="275552"/>
                              </a:cubicBezTo>
                              <a:lnTo>
                                <a:pt x="0" y="36386"/>
                              </a:lnTo>
                              <a:cubicBezTo>
                                <a:pt x="0" y="16294"/>
                                <a:pt x="16307" y="0"/>
                                <a:pt x="36386" y="0"/>
                              </a:cubicBez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572" name="Shape 6572"/>
                      <wps:cNvSpPr/>
                      <wps:spPr>
                        <a:xfrm>
                          <a:off x="957839" y="72621"/>
                          <a:ext cx="107836" cy="311938"/>
                        </a:xfrm>
                        <a:custGeom>
                          <a:avLst/>
                          <a:gdLst/>
                          <a:ahLst/>
                          <a:cxnLst/>
                          <a:rect l="0" t="0" r="0" b="0"/>
                          <a:pathLst>
                            <a:path w="107836" h="311938">
                              <a:moveTo>
                                <a:pt x="36385" y="0"/>
                              </a:moveTo>
                              <a:lnTo>
                                <a:pt x="107836" y="0"/>
                              </a:lnTo>
                              <a:lnTo>
                                <a:pt x="107836" y="47422"/>
                              </a:lnTo>
                              <a:lnTo>
                                <a:pt x="52172" y="47422"/>
                              </a:lnTo>
                              <a:lnTo>
                                <a:pt x="52172" y="264541"/>
                              </a:lnTo>
                              <a:lnTo>
                                <a:pt x="107836" y="264541"/>
                              </a:lnTo>
                              <a:lnTo>
                                <a:pt x="107836" y="311938"/>
                              </a:lnTo>
                              <a:lnTo>
                                <a:pt x="36385" y="311938"/>
                              </a:lnTo>
                              <a:cubicBezTo>
                                <a:pt x="16294" y="311938"/>
                                <a:pt x="0" y="295656"/>
                                <a:pt x="0" y="275552"/>
                              </a:cubicBezTo>
                              <a:lnTo>
                                <a:pt x="0" y="36385"/>
                              </a:lnTo>
                              <a:cubicBezTo>
                                <a:pt x="0" y="16307"/>
                                <a:pt x="16294" y="0"/>
                                <a:pt x="36385" y="0"/>
                              </a:cubicBez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573" name="Shape 6573"/>
                      <wps:cNvSpPr/>
                      <wps:spPr>
                        <a:xfrm>
                          <a:off x="1065675" y="72621"/>
                          <a:ext cx="107912" cy="311938"/>
                        </a:xfrm>
                        <a:custGeom>
                          <a:avLst/>
                          <a:gdLst/>
                          <a:ahLst/>
                          <a:cxnLst/>
                          <a:rect l="0" t="0" r="0" b="0"/>
                          <a:pathLst>
                            <a:path w="107912" h="311938">
                              <a:moveTo>
                                <a:pt x="0" y="0"/>
                              </a:moveTo>
                              <a:lnTo>
                                <a:pt x="71501" y="0"/>
                              </a:lnTo>
                              <a:cubicBezTo>
                                <a:pt x="91605" y="0"/>
                                <a:pt x="107912" y="16307"/>
                                <a:pt x="107912" y="36411"/>
                              </a:cubicBezTo>
                              <a:lnTo>
                                <a:pt x="107912" y="275552"/>
                              </a:lnTo>
                              <a:cubicBezTo>
                                <a:pt x="107912" y="295656"/>
                                <a:pt x="91605" y="311938"/>
                                <a:pt x="71476" y="311938"/>
                              </a:cubicBezTo>
                              <a:lnTo>
                                <a:pt x="0" y="311938"/>
                              </a:lnTo>
                              <a:lnTo>
                                <a:pt x="0" y="264541"/>
                              </a:lnTo>
                              <a:lnTo>
                                <a:pt x="55664" y="264541"/>
                              </a:lnTo>
                              <a:lnTo>
                                <a:pt x="55664" y="47422"/>
                              </a:lnTo>
                              <a:lnTo>
                                <a:pt x="0" y="47422"/>
                              </a:ln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574" name="Shape 6574"/>
                      <wps:cNvSpPr/>
                      <wps:spPr>
                        <a:xfrm>
                          <a:off x="708765" y="72631"/>
                          <a:ext cx="203606" cy="311963"/>
                        </a:xfrm>
                        <a:custGeom>
                          <a:avLst/>
                          <a:gdLst/>
                          <a:ahLst/>
                          <a:cxnLst/>
                          <a:rect l="0" t="0" r="0" b="0"/>
                          <a:pathLst>
                            <a:path w="203606" h="311963">
                              <a:moveTo>
                                <a:pt x="0" y="0"/>
                              </a:moveTo>
                              <a:lnTo>
                                <a:pt x="52197" y="0"/>
                              </a:lnTo>
                              <a:lnTo>
                                <a:pt x="52197" y="133350"/>
                              </a:lnTo>
                              <a:lnTo>
                                <a:pt x="151435" y="133350"/>
                              </a:lnTo>
                              <a:lnTo>
                                <a:pt x="151435" y="0"/>
                              </a:lnTo>
                              <a:lnTo>
                                <a:pt x="203606" y="0"/>
                              </a:lnTo>
                              <a:lnTo>
                                <a:pt x="203606" y="275539"/>
                              </a:lnTo>
                              <a:cubicBezTo>
                                <a:pt x="203606" y="295643"/>
                                <a:pt x="187325" y="311937"/>
                                <a:pt x="167221" y="311937"/>
                              </a:cubicBezTo>
                              <a:lnTo>
                                <a:pt x="12560" y="311963"/>
                              </a:lnTo>
                              <a:lnTo>
                                <a:pt x="12560" y="264541"/>
                              </a:lnTo>
                              <a:cubicBezTo>
                                <a:pt x="12560" y="264541"/>
                                <a:pt x="145936" y="264554"/>
                                <a:pt x="151435" y="264554"/>
                              </a:cubicBezTo>
                              <a:lnTo>
                                <a:pt x="151435" y="180746"/>
                              </a:lnTo>
                              <a:lnTo>
                                <a:pt x="36385" y="180746"/>
                              </a:lnTo>
                              <a:cubicBezTo>
                                <a:pt x="16281" y="180746"/>
                                <a:pt x="0" y="164465"/>
                                <a:pt x="0" y="144361"/>
                              </a:cubicBez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575" name="Shape 6575"/>
                      <wps:cNvSpPr/>
                      <wps:spPr>
                        <a:xfrm>
                          <a:off x="0" y="228600"/>
                          <a:ext cx="140373" cy="140373"/>
                        </a:xfrm>
                        <a:custGeom>
                          <a:avLst/>
                          <a:gdLst/>
                          <a:ahLst/>
                          <a:cxnLst/>
                          <a:rect l="0" t="0" r="0" b="0"/>
                          <a:pathLst>
                            <a:path w="140373" h="140373">
                              <a:moveTo>
                                <a:pt x="0" y="0"/>
                              </a:moveTo>
                              <a:lnTo>
                                <a:pt x="140373" y="140373"/>
                              </a:lnTo>
                              <a:lnTo>
                                <a:pt x="0" y="140373"/>
                              </a:lnTo>
                              <a:lnTo>
                                <a:pt x="0" y="0"/>
                              </a:lnTo>
                              <a:close/>
                            </a:path>
                          </a:pathLst>
                        </a:custGeom>
                        <a:ln w="0" cap="flat">
                          <a:miter lim="127000"/>
                        </a:ln>
                      </wps:spPr>
                      <wps:style>
                        <a:lnRef idx="0">
                          <a:srgbClr val="000000">
                            <a:alpha val="0"/>
                          </a:srgbClr>
                        </a:lnRef>
                        <a:fillRef idx="1">
                          <a:srgbClr val="DD0523"/>
                        </a:fillRef>
                        <a:effectRef idx="0">
                          <a:scrgbClr r="0" g="0" b="0"/>
                        </a:effectRef>
                        <a:fontRef idx="none"/>
                      </wps:style>
                      <wps:bodyPr/>
                    </wps:wsp>
                    <wps:wsp>
                      <wps:cNvPr id="6576" name="Shape 6576"/>
                      <wps:cNvSpPr/>
                      <wps:spPr>
                        <a:xfrm>
                          <a:off x="0" y="88227"/>
                          <a:ext cx="140373" cy="140373"/>
                        </a:xfrm>
                        <a:custGeom>
                          <a:avLst/>
                          <a:gdLst/>
                          <a:ahLst/>
                          <a:cxnLst/>
                          <a:rect l="0" t="0" r="0" b="0"/>
                          <a:pathLst>
                            <a:path w="140373" h="140373">
                              <a:moveTo>
                                <a:pt x="0" y="0"/>
                              </a:moveTo>
                              <a:lnTo>
                                <a:pt x="140373" y="0"/>
                              </a:lnTo>
                              <a:lnTo>
                                <a:pt x="0" y="140373"/>
                              </a:lnTo>
                              <a:lnTo>
                                <a:pt x="0" y="0"/>
                              </a:lnTo>
                              <a:close/>
                            </a:path>
                          </a:pathLst>
                        </a:custGeom>
                        <a:ln w="0" cap="flat">
                          <a:miter lim="127000"/>
                        </a:ln>
                      </wps:spPr>
                      <wps:style>
                        <a:lnRef idx="0">
                          <a:srgbClr val="000000">
                            <a:alpha val="0"/>
                          </a:srgbClr>
                        </a:lnRef>
                        <a:fillRef idx="1">
                          <a:srgbClr val="DD0523"/>
                        </a:fillRef>
                        <a:effectRef idx="0">
                          <a:scrgbClr r="0" g="0" b="0"/>
                        </a:effectRef>
                        <a:fontRef idx="none"/>
                      </wps:style>
                      <wps:bodyPr/>
                    </wps:wsp>
                    <wps:wsp>
                      <wps:cNvPr id="6577" name="Shape 6577"/>
                      <wps:cNvSpPr/>
                      <wps:spPr>
                        <a:xfrm>
                          <a:off x="140373" y="0"/>
                          <a:ext cx="228587" cy="457200"/>
                        </a:xfrm>
                        <a:custGeom>
                          <a:avLst/>
                          <a:gdLst/>
                          <a:ahLst/>
                          <a:cxnLst/>
                          <a:rect l="0" t="0" r="0" b="0"/>
                          <a:pathLst>
                            <a:path w="228587" h="457200">
                              <a:moveTo>
                                <a:pt x="88227" y="0"/>
                              </a:moveTo>
                              <a:lnTo>
                                <a:pt x="228587" y="0"/>
                              </a:lnTo>
                              <a:lnTo>
                                <a:pt x="228587" y="140386"/>
                              </a:lnTo>
                              <a:lnTo>
                                <a:pt x="140373" y="228600"/>
                              </a:lnTo>
                              <a:lnTo>
                                <a:pt x="228587" y="316840"/>
                              </a:lnTo>
                              <a:lnTo>
                                <a:pt x="228587" y="457200"/>
                              </a:lnTo>
                              <a:lnTo>
                                <a:pt x="88227" y="457200"/>
                              </a:lnTo>
                              <a:lnTo>
                                <a:pt x="0" y="368973"/>
                              </a:lnTo>
                              <a:lnTo>
                                <a:pt x="140360" y="368973"/>
                              </a:lnTo>
                              <a:lnTo>
                                <a:pt x="140360" y="228600"/>
                              </a:lnTo>
                              <a:lnTo>
                                <a:pt x="140360" y="88227"/>
                              </a:lnTo>
                              <a:lnTo>
                                <a:pt x="13" y="88227"/>
                              </a:lnTo>
                              <a:lnTo>
                                <a:pt x="140360" y="228600"/>
                              </a:lnTo>
                              <a:lnTo>
                                <a:pt x="0" y="368973"/>
                              </a:lnTo>
                              <a:lnTo>
                                <a:pt x="0" y="88227"/>
                              </a:lnTo>
                              <a:lnTo>
                                <a:pt x="0" y="88214"/>
                              </a:lnTo>
                              <a:lnTo>
                                <a:pt x="13" y="88214"/>
                              </a:lnTo>
                              <a:lnTo>
                                <a:pt x="88227" y="0"/>
                              </a:lnTo>
                              <a:close/>
                            </a:path>
                          </a:pathLst>
                        </a:custGeom>
                        <a:ln w="0" cap="flat">
                          <a:miter lim="127000"/>
                        </a:ln>
                      </wps:spPr>
                      <wps:style>
                        <a:lnRef idx="0">
                          <a:srgbClr val="000000">
                            <a:alpha val="0"/>
                          </a:srgbClr>
                        </a:lnRef>
                        <a:fillRef idx="1">
                          <a:srgbClr val="DD0523"/>
                        </a:fillRef>
                        <a:effectRef idx="0">
                          <a:scrgbClr r="0" g="0" b="0"/>
                        </a:effectRef>
                        <a:fontRef idx="none"/>
                      </wps:style>
                      <wps:bodyPr/>
                    </wps:wsp>
                  </wpg:wgp>
                </a:graphicData>
              </a:graphic>
            </wp:anchor>
          </w:drawing>
        </mc:Choice>
        <mc:Fallback xmlns:a="http://schemas.openxmlformats.org/drawingml/2006/main" xmlns:arto="http://schemas.microsoft.com/office/word/2006/arto">
          <w:pict w14:anchorId="105FF03F">
            <v:group id="Group 6569" style="position:absolute;margin-left:50.15pt;margin-top:50.15pt;width:168.15pt;height:36pt;z-index:251677696;mso-position-horizontal-relative:page;mso-position-vertical-relative:page" coordsize="21352,4572" o:spid="_x0000_s1026" w14:anchorId="53AF284B"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">
              <v:shape id="Shape 6926" style="position:absolute;left:4625;top:726;width:522;height:3119;visibility:visible;mso-wrap-style:square;v-text-anchor:top" coordsize="52197,311937" o:spid="_x0000_s1027" fillcolor="black" stroked="f" strokeweight="0" path="m,l52197,r,311937l,311937,,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">
                <v:stroke miterlimit="83231f" joinstyle="miter"/>
                <v:path textboxrect="0,0,52197,311937" arrowok="t"/>
              </v:shape>
              <v:shape id="Shape 6571" style="position:absolute;left:5186;top:726;width:1811;height:3119;visibility:visible;mso-wrap-style:square;v-text-anchor:top" coordsize="181051,311912" o:spid="_x0000_s1028" fillcolor="black" stroked="f" strokeweight="0" path="m101879,r60529,l62408,147892,181051,311912r-65443,l,147980,101879,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">
                <v:stroke miterlimit="83231f" joinstyle="miter"/>
                <v:path textboxrect="0,0,181051,311912" arrowok="t"/>
              </v:shape>
              <v:shape id="Shape 6580" style="position:absolute;left:19275;top:2018;width:1038;height:1827;visibility:visible;mso-wrap-style:square;v-text-anchor:top" coordsize="103829,182715" o:spid="_x0000_s1029" fillcolor="black" stroked="f" strokeweight="0" path="m36385,r67444,l103829,47384r-51632,l52197,135319r51632,l103829,182715r-67444,c16307,182715,,166421,,146330l,36386c,16256,16281,,36385,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">
                <v:stroke miterlimit="83231f" joinstyle="miter"/>
                <v:path textboxrect="0,0,103829,182715" arrowok="t"/>
              </v:shape>
              <v:shape id="Shape 6927" style="position:absolute;left:19340;top:726;width:973;height:474;visibility:visible;mso-wrap-style:square;v-text-anchor:top" coordsize="97365,47422" o:spid="_x0000_s1030" fillcolor="black" stroked="f" strokeweight="0" path="m,l97365,r,47422l,47422,,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">
                <v:stroke miterlimit="83231f" joinstyle="miter"/>
                <v:path textboxrect="0,0,97365,47422" arrowok="t"/>
              </v:shape>
              <v:shape id="Shape 6582" style="position:absolute;left:20313;top:726;width:1039;height:3119;visibility:visible;mso-wrap-style:square;v-text-anchor:top" coordsize="103854,311938" o:spid="_x0000_s1031" fillcolor="black" stroked="f" strokeweight="0" path="m,l67443,v20104,,36411,16307,36411,36399l103854,311938,,311938,,264541r51632,l51632,176606,,176606,,129222r51619,l51619,47422,,47422,,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">
                <v:stroke miterlimit="83231f" joinstyle="miter"/>
                <v:path textboxrect="0,0,103854,311938" arrowok="t"/>
              </v:shape>
              <v:shape id="Shape 6583" style="position:absolute;left:16762;top:726;width:2280;height:3119;visibility:visible;mso-wrap-style:square;v-text-anchor:top" coordsize="227990,311937" o:spid="_x0000_s1032" fillcolor="black" stroked="f" strokeweight="0" path="m,l173342,v20092,,36386,16307,36386,36386l209728,138874v,20092,-16294,36399,-36386,36399l152260,175273r75730,136664l170815,311937,69634,129197r87884,l157518,47422r-105321,l52197,311937,,311937,,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">
                <v:stroke miterlimit="83231f" joinstyle="miter"/>
                <v:path textboxrect="0,0,227990,311937" arrowok="t"/>
              </v:shape>
              <v:shape id="Shape 6578" style="position:absolute;left:14440;top:726;width:1880;height:3119;visibility:visible;mso-wrap-style:square;v-text-anchor:top" coordsize="188011,311937" o:spid="_x0000_s1033" fillcolor="black" stroked="f" strokeweight="0" path="m36386,l188011,r,47422l52210,47422r,81788l183388,129210r,47384l52210,176594r,87934l188011,264528r,47409l36386,311937c16307,311937,,295656,,275552l,36386c,16294,16307,,36386,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">
                <v:stroke miterlimit="83231f" joinstyle="miter"/>
                <v:path textboxrect="0,0,188011,311937" arrowok="t"/>
              </v:shape>
              <v:shape id="Shape 6579" style="position:absolute;left:12190;top:726;width:1858;height:3119;visibility:visible;mso-wrap-style:square;v-text-anchor:top" coordsize="185839,311937" o:spid="_x0000_s1034" fillcolor="black" stroked="f" strokeweight="0" path="m36386,l185839,r,47422l52172,47422r,217106l185839,264528r,47409l36386,311937c16307,311937,,295656,,275552l,36386c,16294,16307,,36386,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">
                <v:stroke miterlimit="83231f" joinstyle="miter"/>
                <v:path textboxrect="0,0,185839,311937" arrowok="t"/>
              </v:shape>
              <v:shape id="Shape 6572" style="position:absolute;left:9578;top:726;width:1078;height:3119;visibility:visible;mso-wrap-style:square;v-text-anchor:top" coordsize="107836,311938" o:spid="_x0000_s1035" fillcolor="black" stroked="f" strokeweight="0" path="m36385,r71451,l107836,47422r-55664,l52172,264541r55664,l107836,311938r-71451,c16294,311938,,295656,,275552l,36385c,16307,16294,,36385,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">
                <v:stroke miterlimit="83231f" joinstyle="miter"/>
                <v:path textboxrect="0,0,107836,311938" arrowok="t"/>
              </v:shape>
              <v:shape id="Shape 6573" style="position:absolute;left:10656;top:726;width:1079;height:3119;visibility:visible;mso-wrap-style:square;v-text-anchor:top" coordsize="107912,311938" o:spid="_x0000_s1036" fillcolor="black" stroked="f" strokeweight="0" path="m,l71501,v20104,,36411,16307,36411,36411l107912,275552v,20104,-16307,36386,-36436,36386l,311938,,264541r55664,l55664,47422,,47422,,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">
                <v:stroke miterlimit="83231f" joinstyle="miter"/>
                <v:path textboxrect="0,0,107912,311938" arrowok="t"/>
              </v:shape>
              <v:shape id="Shape 6574" style="position:absolute;left:7087;top:726;width:2036;height:3119;visibility:visible;mso-wrap-style:square;v-text-anchor:top" coordsize="203606,311963" o:spid="_x0000_s1037" fillcolor="black" stroked="f" strokeweight="0" path="m,l52197,r,133350l151435,133350,151435,r52171,l203606,275539v,20104,-16281,36398,-36385,36398l12560,311963r,-47422c12560,264541,145936,264554,151435,264554r,-83808l36385,180746c16281,180746,,164465,,144361l,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">
                <v:stroke miterlimit="83231f" joinstyle="miter"/>
                <v:path textboxrect="0,0,203606,311963" arrowok="t"/>
              </v:shape>
              <v:shape id="Shape 6575" style="position:absolute;top:2286;width:1403;height:1403;visibility:visible;mso-wrap-style:square;v-text-anchor:top" coordsize="140373,140373" o:spid="_x0000_s1038" fillcolor="#dd0523" stroked="f" strokeweight="0" path="m,l140373,140373,,140373,,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">
                <v:stroke miterlimit="83231f" joinstyle="miter"/>
                <v:path textboxrect="0,0,140373,140373" arrowok="t"/>
              </v:shape>
              <v:shape id="Shape 6576" style="position:absolute;top:882;width:1403;height:1404;visibility:visible;mso-wrap-style:square;v-text-anchor:top" coordsize="140373,140373" o:spid="_x0000_s1039" fillcolor="#dd0523" stroked="f" strokeweight="0" path="m,l140373,,,140373,,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">
                <v:stroke miterlimit="83231f" joinstyle="miter"/>
                <v:path textboxrect="0,0,140373,140373" arrowok="t"/>
              </v:shape>
              <v:shape id="Shape 6577" style="position:absolute;left:1403;width:2286;height:4572;visibility:visible;mso-wrap-style:square;v-text-anchor:top" coordsize="228587,457200" o:spid="_x0000_s1040" fillcolor="#dd0523" stroked="f" strokeweight="0" path="m88227,l228587,r,140386l140373,228600r88214,88240l228587,457200r-140360,l,368973r140360,l140360,228600r,-140373l13,88227,140360,228600,,368973,,88227r,-13l13,88214,88227,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">
                <v:stroke miterlimit="83231f" joinstyle="miter"/>
                <v:path textboxrect="0,0,228587,457200" arrowok="t"/>
              </v:shape>
              <w10:wrap type="square" anchorx="page" anchory="page"/>
            </v:group>
          </w:pict>
        </mc:Fallback>
      </mc:AlternateContent>
    </w:r>
    <w:r>
      <w:rPr>
        <w:b/>
        <w:color w:val="060505"/>
      </w:rPr>
      <w:tab/>
    </w:r>
    <w:r w:rsidR="1A700F04" w:rsidRPr="78ED61AD">
      <w:rPr>
        <w:rFonts w:ascii="Verdana" w:hAnsi="Verdana"/>
        <w:b/>
        <w:bCs/>
        <w:color w:val="060505"/>
        <w:sz w:val="18"/>
        <w:szCs w:val="18"/>
      </w:rPr>
      <w:t xml:space="preserve"> kyoceradocumentsolutions.us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8EF5DBE" w14:textId="77777777" w:rsidR="00CA0100" w:rsidRDefault="00721E33">
    <w:pPr>
      <w:tabs>
        <w:tab w:val="right" w:pos="10800"/>
      </w:tabs>
      <w:spacing w:after="0" w:line="259" w:lineRule="auto"/>
      <w:ind w:left="0" w:right="-1482" w:firstLine="0"/>
    </w:pPr>
    <w:r>
      <w:rPr>
        <w:noProof/>
        <w:sz w:val="22"/>
      </w:rPr>
      <mc:AlternateContent>
        <mc:Choice Requires="wpg">
          <w:drawing>
            <wp:anchor distT="0" distB="0" distL="114300" distR="114300" simplePos="0" relativeHeight="251658247" behindDoc="0" locked="0" layoutInCell="1" allowOverlap="1" wp14:anchorId="58EF5DC4" wp14:editId="58EF5DC5">
              <wp:simplePos x="0" y="0"/>
              <wp:positionH relativeFrom="page">
                <wp:posOffset>637205</wp:posOffset>
              </wp:positionH>
              <wp:positionV relativeFrom="page">
                <wp:posOffset>637194</wp:posOffset>
              </wp:positionV>
              <wp:extent cx="2135231" cy="457200"/>
              <wp:effectExtent l="0" t="0" r="0" b="0"/>
              <wp:wrapSquare wrapText="bothSides"/>
              <wp:docPr id="6547" name="Group 6547"/>
              <wp:cNvGraphicFramePr/>
              <a:graphic xmlns:a="http://schemas.openxmlformats.org/drawingml/2006/main">
                <a:graphicData uri="http://schemas.microsoft.com/office/word/2010/wordprocessingGroup">
                  <wpg:wgp>
                    <wpg:cNvGrpSpPr/>
                    <wpg:grpSpPr>
                      <a:xfrm>
                        <a:off x="0" y="0"/>
                        <a:ext cx="2135231" cy="457200"/>
                        <a:chOff x="0" y="0"/>
                        <a:chExt cx="2135231" cy="457200"/>
                      </a:xfrm>
                    </wpg:grpSpPr>
                    <wps:wsp>
                      <wps:cNvPr id="6922" name="Shape 6922"/>
                      <wps:cNvSpPr/>
                      <wps:spPr>
                        <a:xfrm>
                          <a:off x="462547" y="72631"/>
                          <a:ext cx="52197" cy="311937"/>
                        </a:xfrm>
                        <a:custGeom>
                          <a:avLst/>
                          <a:gdLst/>
                          <a:ahLst/>
                          <a:cxnLst/>
                          <a:rect l="0" t="0" r="0" b="0"/>
                          <a:pathLst>
                            <a:path w="52197" h="311937">
                              <a:moveTo>
                                <a:pt x="0" y="0"/>
                              </a:moveTo>
                              <a:lnTo>
                                <a:pt x="52197" y="0"/>
                              </a:lnTo>
                              <a:lnTo>
                                <a:pt x="52197" y="311937"/>
                              </a:lnTo>
                              <a:lnTo>
                                <a:pt x="0" y="311937"/>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549" name="Shape 6549"/>
                      <wps:cNvSpPr/>
                      <wps:spPr>
                        <a:xfrm>
                          <a:off x="518683" y="72642"/>
                          <a:ext cx="181051" cy="311912"/>
                        </a:xfrm>
                        <a:custGeom>
                          <a:avLst/>
                          <a:gdLst/>
                          <a:ahLst/>
                          <a:cxnLst/>
                          <a:rect l="0" t="0" r="0" b="0"/>
                          <a:pathLst>
                            <a:path w="181051" h="311912">
                              <a:moveTo>
                                <a:pt x="101879" y="0"/>
                              </a:moveTo>
                              <a:lnTo>
                                <a:pt x="162408" y="0"/>
                              </a:lnTo>
                              <a:lnTo>
                                <a:pt x="62408" y="147892"/>
                              </a:lnTo>
                              <a:lnTo>
                                <a:pt x="181051" y="311912"/>
                              </a:lnTo>
                              <a:lnTo>
                                <a:pt x="115608" y="311912"/>
                              </a:lnTo>
                              <a:lnTo>
                                <a:pt x="0" y="147980"/>
                              </a:lnTo>
                              <a:lnTo>
                                <a:pt x="101879"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558" name="Shape 6558"/>
                      <wps:cNvSpPr/>
                      <wps:spPr>
                        <a:xfrm>
                          <a:off x="1927548" y="201844"/>
                          <a:ext cx="103829" cy="182715"/>
                        </a:xfrm>
                        <a:custGeom>
                          <a:avLst/>
                          <a:gdLst/>
                          <a:ahLst/>
                          <a:cxnLst/>
                          <a:rect l="0" t="0" r="0" b="0"/>
                          <a:pathLst>
                            <a:path w="103829" h="182715">
                              <a:moveTo>
                                <a:pt x="36385" y="0"/>
                              </a:moveTo>
                              <a:lnTo>
                                <a:pt x="103829" y="0"/>
                              </a:lnTo>
                              <a:lnTo>
                                <a:pt x="103829" y="47384"/>
                              </a:lnTo>
                              <a:lnTo>
                                <a:pt x="52197" y="47384"/>
                              </a:lnTo>
                              <a:lnTo>
                                <a:pt x="52197" y="135319"/>
                              </a:lnTo>
                              <a:lnTo>
                                <a:pt x="103829" y="135319"/>
                              </a:lnTo>
                              <a:lnTo>
                                <a:pt x="103829" y="182715"/>
                              </a:lnTo>
                              <a:lnTo>
                                <a:pt x="36385" y="182715"/>
                              </a:lnTo>
                              <a:cubicBezTo>
                                <a:pt x="16307" y="182715"/>
                                <a:pt x="0" y="166421"/>
                                <a:pt x="0" y="146330"/>
                              </a:cubicBezTo>
                              <a:lnTo>
                                <a:pt x="0" y="36386"/>
                              </a:lnTo>
                              <a:cubicBezTo>
                                <a:pt x="0" y="16256"/>
                                <a:pt x="16281" y="0"/>
                                <a:pt x="36385" y="0"/>
                              </a:cubicBez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923" name="Shape 6923"/>
                      <wps:cNvSpPr/>
                      <wps:spPr>
                        <a:xfrm>
                          <a:off x="1934012" y="72621"/>
                          <a:ext cx="97365" cy="47422"/>
                        </a:xfrm>
                        <a:custGeom>
                          <a:avLst/>
                          <a:gdLst/>
                          <a:ahLst/>
                          <a:cxnLst/>
                          <a:rect l="0" t="0" r="0" b="0"/>
                          <a:pathLst>
                            <a:path w="97365" h="47422">
                              <a:moveTo>
                                <a:pt x="0" y="0"/>
                              </a:moveTo>
                              <a:lnTo>
                                <a:pt x="97365" y="0"/>
                              </a:lnTo>
                              <a:lnTo>
                                <a:pt x="97365" y="47422"/>
                              </a:lnTo>
                              <a:lnTo>
                                <a:pt x="0" y="47422"/>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560" name="Shape 6560"/>
                      <wps:cNvSpPr/>
                      <wps:spPr>
                        <a:xfrm>
                          <a:off x="2031377" y="72621"/>
                          <a:ext cx="103854" cy="311938"/>
                        </a:xfrm>
                        <a:custGeom>
                          <a:avLst/>
                          <a:gdLst/>
                          <a:ahLst/>
                          <a:cxnLst/>
                          <a:rect l="0" t="0" r="0" b="0"/>
                          <a:pathLst>
                            <a:path w="103854" h="311938">
                              <a:moveTo>
                                <a:pt x="0" y="0"/>
                              </a:moveTo>
                              <a:lnTo>
                                <a:pt x="67443" y="0"/>
                              </a:lnTo>
                              <a:cubicBezTo>
                                <a:pt x="87547" y="0"/>
                                <a:pt x="103854" y="16307"/>
                                <a:pt x="103854" y="36399"/>
                              </a:cubicBezTo>
                              <a:lnTo>
                                <a:pt x="103854" y="311938"/>
                              </a:lnTo>
                              <a:lnTo>
                                <a:pt x="0" y="311938"/>
                              </a:lnTo>
                              <a:lnTo>
                                <a:pt x="0" y="264541"/>
                              </a:lnTo>
                              <a:lnTo>
                                <a:pt x="51632" y="264541"/>
                              </a:lnTo>
                              <a:lnTo>
                                <a:pt x="51632" y="176606"/>
                              </a:lnTo>
                              <a:lnTo>
                                <a:pt x="0" y="176606"/>
                              </a:lnTo>
                              <a:lnTo>
                                <a:pt x="0" y="129222"/>
                              </a:lnTo>
                              <a:lnTo>
                                <a:pt x="51619" y="129222"/>
                              </a:lnTo>
                              <a:lnTo>
                                <a:pt x="51619" y="47422"/>
                              </a:lnTo>
                              <a:lnTo>
                                <a:pt x="0" y="47422"/>
                              </a:ln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561" name="Shape 6561"/>
                      <wps:cNvSpPr/>
                      <wps:spPr>
                        <a:xfrm>
                          <a:off x="1676217" y="72633"/>
                          <a:ext cx="227990" cy="311937"/>
                        </a:xfrm>
                        <a:custGeom>
                          <a:avLst/>
                          <a:gdLst/>
                          <a:ahLst/>
                          <a:cxnLst/>
                          <a:rect l="0" t="0" r="0" b="0"/>
                          <a:pathLst>
                            <a:path w="227990" h="311937">
                              <a:moveTo>
                                <a:pt x="0" y="0"/>
                              </a:moveTo>
                              <a:lnTo>
                                <a:pt x="173342" y="0"/>
                              </a:lnTo>
                              <a:cubicBezTo>
                                <a:pt x="193434" y="0"/>
                                <a:pt x="209728" y="16307"/>
                                <a:pt x="209728" y="36386"/>
                              </a:cubicBezTo>
                              <a:lnTo>
                                <a:pt x="209728" y="138874"/>
                              </a:lnTo>
                              <a:cubicBezTo>
                                <a:pt x="209728" y="158966"/>
                                <a:pt x="193434" y="175273"/>
                                <a:pt x="173342" y="175273"/>
                              </a:cubicBezTo>
                              <a:lnTo>
                                <a:pt x="152260" y="175273"/>
                              </a:lnTo>
                              <a:lnTo>
                                <a:pt x="227990" y="311937"/>
                              </a:lnTo>
                              <a:lnTo>
                                <a:pt x="170815" y="311937"/>
                              </a:lnTo>
                              <a:lnTo>
                                <a:pt x="69634" y="129197"/>
                              </a:lnTo>
                              <a:lnTo>
                                <a:pt x="157518" y="129197"/>
                              </a:lnTo>
                              <a:lnTo>
                                <a:pt x="157518" y="47422"/>
                              </a:lnTo>
                              <a:lnTo>
                                <a:pt x="52197" y="47422"/>
                              </a:lnTo>
                              <a:lnTo>
                                <a:pt x="52197" y="311937"/>
                              </a:lnTo>
                              <a:lnTo>
                                <a:pt x="0" y="311937"/>
                              </a:ln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556" name="Shape 6556"/>
                      <wps:cNvSpPr/>
                      <wps:spPr>
                        <a:xfrm>
                          <a:off x="1444014" y="72626"/>
                          <a:ext cx="188011" cy="311937"/>
                        </a:xfrm>
                        <a:custGeom>
                          <a:avLst/>
                          <a:gdLst/>
                          <a:ahLst/>
                          <a:cxnLst/>
                          <a:rect l="0" t="0" r="0" b="0"/>
                          <a:pathLst>
                            <a:path w="188011" h="311937">
                              <a:moveTo>
                                <a:pt x="36386" y="0"/>
                              </a:moveTo>
                              <a:lnTo>
                                <a:pt x="188011" y="0"/>
                              </a:lnTo>
                              <a:lnTo>
                                <a:pt x="188011" y="47422"/>
                              </a:lnTo>
                              <a:lnTo>
                                <a:pt x="52210" y="47422"/>
                              </a:lnTo>
                              <a:lnTo>
                                <a:pt x="52210" y="129210"/>
                              </a:lnTo>
                              <a:lnTo>
                                <a:pt x="183388" y="129210"/>
                              </a:lnTo>
                              <a:lnTo>
                                <a:pt x="183388" y="176594"/>
                              </a:lnTo>
                              <a:lnTo>
                                <a:pt x="52210" y="176594"/>
                              </a:lnTo>
                              <a:lnTo>
                                <a:pt x="52210" y="264528"/>
                              </a:lnTo>
                              <a:lnTo>
                                <a:pt x="188011" y="264528"/>
                              </a:lnTo>
                              <a:lnTo>
                                <a:pt x="188011" y="311937"/>
                              </a:lnTo>
                              <a:lnTo>
                                <a:pt x="36386" y="311937"/>
                              </a:lnTo>
                              <a:cubicBezTo>
                                <a:pt x="16307" y="311937"/>
                                <a:pt x="0" y="295656"/>
                                <a:pt x="0" y="275552"/>
                              </a:cubicBezTo>
                              <a:lnTo>
                                <a:pt x="0" y="36386"/>
                              </a:lnTo>
                              <a:cubicBezTo>
                                <a:pt x="0" y="16294"/>
                                <a:pt x="16307" y="0"/>
                                <a:pt x="36386" y="0"/>
                              </a:cubicBez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557" name="Shape 6557"/>
                      <wps:cNvSpPr/>
                      <wps:spPr>
                        <a:xfrm>
                          <a:off x="1219026" y="72626"/>
                          <a:ext cx="185839" cy="311937"/>
                        </a:xfrm>
                        <a:custGeom>
                          <a:avLst/>
                          <a:gdLst/>
                          <a:ahLst/>
                          <a:cxnLst/>
                          <a:rect l="0" t="0" r="0" b="0"/>
                          <a:pathLst>
                            <a:path w="185839" h="311937">
                              <a:moveTo>
                                <a:pt x="36386" y="0"/>
                              </a:moveTo>
                              <a:lnTo>
                                <a:pt x="185839" y="0"/>
                              </a:lnTo>
                              <a:lnTo>
                                <a:pt x="185839" y="47422"/>
                              </a:lnTo>
                              <a:lnTo>
                                <a:pt x="52172" y="47422"/>
                              </a:lnTo>
                              <a:lnTo>
                                <a:pt x="52172" y="264528"/>
                              </a:lnTo>
                              <a:lnTo>
                                <a:pt x="185839" y="264528"/>
                              </a:lnTo>
                              <a:lnTo>
                                <a:pt x="185839" y="311937"/>
                              </a:lnTo>
                              <a:lnTo>
                                <a:pt x="36386" y="311937"/>
                              </a:lnTo>
                              <a:cubicBezTo>
                                <a:pt x="16307" y="311937"/>
                                <a:pt x="0" y="295656"/>
                                <a:pt x="0" y="275552"/>
                              </a:cubicBezTo>
                              <a:lnTo>
                                <a:pt x="0" y="36386"/>
                              </a:lnTo>
                              <a:cubicBezTo>
                                <a:pt x="0" y="16294"/>
                                <a:pt x="16307" y="0"/>
                                <a:pt x="36386" y="0"/>
                              </a:cubicBez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550" name="Shape 6550"/>
                      <wps:cNvSpPr/>
                      <wps:spPr>
                        <a:xfrm>
                          <a:off x="957839" y="72621"/>
                          <a:ext cx="107836" cy="311938"/>
                        </a:xfrm>
                        <a:custGeom>
                          <a:avLst/>
                          <a:gdLst/>
                          <a:ahLst/>
                          <a:cxnLst/>
                          <a:rect l="0" t="0" r="0" b="0"/>
                          <a:pathLst>
                            <a:path w="107836" h="311938">
                              <a:moveTo>
                                <a:pt x="36385" y="0"/>
                              </a:moveTo>
                              <a:lnTo>
                                <a:pt x="107836" y="0"/>
                              </a:lnTo>
                              <a:lnTo>
                                <a:pt x="107836" y="47422"/>
                              </a:lnTo>
                              <a:lnTo>
                                <a:pt x="52172" y="47422"/>
                              </a:lnTo>
                              <a:lnTo>
                                <a:pt x="52172" y="264541"/>
                              </a:lnTo>
                              <a:lnTo>
                                <a:pt x="107836" y="264541"/>
                              </a:lnTo>
                              <a:lnTo>
                                <a:pt x="107836" y="311938"/>
                              </a:lnTo>
                              <a:lnTo>
                                <a:pt x="36385" y="311938"/>
                              </a:lnTo>
                              <a:cubicBezTo>
                                <a:pt x="16294" y="311938"/>
                                <a:pt x="0" y="295656"/>
                                <a:pt x="0" y="275552"/>
                              </a:cubicBezTo>
                              <a:lnTo>
                                <a:pt x="0" y="36385"/>
                              </a:lnTo>
                              <a:cubicBezTo>
                                <a:pt x="0" y="16307"/>
                                <a:pt x="16294" y="0"/>
                                <a:pt x="36385" y="0"/>
                              </a:cubicBez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551" name="Shape 6551"/>
                      <wps:cNvSpPr/>
                      <wps:spPr>
                        <a:xfrm>
                          <a:off x="1065675" y="72621"/>
                          <a:ext cx="107912" cy="311938"/>
                        </a:xfrm>
                        <a:custGeom>
                          <a:avLst/>
                          <a:gdLst/>
                          <a:ahLst/>
                          <a:cxnLst/>
                          <a:rect l="0" t="0" r="0" b="0"/>
                          <a:pathLst>
                            <a:path w="107912" h="311938">
                              <a:moveTo>
                                <a:pt x="0" y="0"/>
                              </a:moveTo>
                              <a:lnTo>
                                <a:pt x="71501" y="0"/>
                              </a:lnTo>
                              <a:cubicBezTo>
                                <a:pt x="91605" y="0"/>
                                <a:pt x="107912" y="16307"/>
                                <a:pt x="107912" y="36411"/>
                              </a:cubicBezTo>
                              <a:lnTo>
                                <a:pt x="107912" y="275552"/>
                              </a:lnTo>
                              <a:cubicBezTo>
                                <a:pt x="107912" y="295656"/>
                                <a:pt x="91605" y="311938"/>
                                <a:pt x="71476" y="311938"/>
                              </a:cubicBezTo>
                              <a:lnTo>
                                <a:pt x="0" y="311938"/>
                              </a:lnTo>
                              <a:lnTo>
                                <a:pt x="0" y="264541"/>
                              </a:lnTo>
                              <a:lnTo>
                                <a:pt x="55664" y="264541"/>
                              </a:lnTo>
                              <a:lnTo>
                                <a:pt x="55664" y="47422"/>
                              </a:lnTo>
                              <a:lnTo>
                                <a:pt x="0" y="47422"/>
                              </a:ln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552" name="Shape 6552"/>
                      <wps:cNvSpPr/>
                      <wps:spPr>
                        <a:xfrm>
                          <a:off x="708765" y="72631"/>
                          <a:ext cx="203606" cy="311963"/>
                        </a:xfrm>
                        <a:custGeom>
                          <a:avLst/>
                          <a:gdLst/>
                          <a:ahLst/>
                          <a:cxnLst/>
                          <a:rect l="0" t="0" r="0" b="0"/>
                          <a:pathLst>
                            <a:path w="203606" h="311963">
                              <a:moveTo>
                                <a:pt x="0" y="0"/>
                              </a:moveTo>
                              <a:lnTo>
                                <a:pt x="52197" y="0"/>
                              </a:lnTo>
                              <a:lnTo>
                                <a:pt x="52197" y="133350"/>
                              </a:lnTo>
                              <a:lnTo>
                                <a:pt x="151435" y="133350"/>
                              </a:lnTo>
                              <a:lnTo>
                                <a:pt x="151435" y="0"/>
                              </a:lnTo>
                              <a:lnTo>
                                <a:pt x="203606" y="0"/>
                              </a:lnTo>
                              <a:lnTo>
                                <a:pt x="203606" y="275539"/>
                              </a:lnTo>
                              <a:cubicBezTo>
                                <a:pt x="203606" y="295643"/>
                                <a:pt x="187325" y="311937"/>
                                <a:pt x="167221" y="311937"/>
                              </a:cubicBezTo>
                              <a:lnTo>
                                <a:pt x="12560" y="311963"/>
                              </a:lnTo>
                              <a:lnTo>
                                <a:pt x="12560" y="264541"/>
                              </a:lnTo>
                              <a:cubicBezTo>
                                <a:pt x="12560" y="264541"/>
                                <a:pt x="145936" y="264554"/>
                                <a:pt x="151435" y="264554"/>
                              </a:cubicBezTo>
                              <a:lnTo>
                                <a:pt x="151435" y="180746"/>
                              </a:lnTo>
                              <a:lnTo>
                                <a:pt x="36385" y="180746"/>
                              </a:lnTo>
                              <a:cubicBezTo>
                                <a:pt x="16281" y="180746"/>
                                <a:pt x="0" y="164465"/>
                                <a:pt x="0" y="144361"/>
                              </a:cubicBez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553" name="Shape 6553"/>
                      <wps:cNvSpPr/>
                      <wps:spPr>
                        <a:xfrm>
                          <a:off x="0" y="228600"/>
                          <a:ext cx="140373" cy="140373"/>
                        </a:xfrm>
                        <a:custGeom>
                          <a:avLst/>
                          <a:gdLst/>
                          <a:ahLst/>
                          <a:cxnLst/>
                          <a:rect l="0" t="0" r="0" b="0"/>
                          <a:pathLst>
                            <a:path w="140373" h="140373">
                              <a:moveTo>
                                <a:pt x="0" y="0"/>
                              </a:moveTo>
                              <a:lnTo>
                                <a:pt x="140373" y="140373"/>
                              </a:lnTo>
                              <a:lnTo>
                                <a:pt x="0" y="140373"/>
                              </a:lnTo>
                              <a:lnTo>
                                <a:pt x="0" y="0"/>
                              </a:lnTo>
                              <a:close/>
                            </a:path>
                          </a:pathLst>
                        </a:custGeom>
                        <a:ln w="0" cap="flat">
                          <a:miter lim="127000"/>
                        </a:ln>
                      </wps:spPr>
                      <wps:style>
                        <a:lnRef idx="0">
                          <a:srgbClr val="000000">
                            <a:alpha val="0"/>
                          </a:srgbClr>
                        </a:lnRef>
                        <a:fillRef idx="1">
                          <a:srgbClr val="DD0523"/>
                        </a:fillRef>
                        <a:effectRef idx="0">
                          <a:scrgbClr r="0" g="0" b="0"/>
                        </a:effectRef>
                        <a:fontRef idx="none"/>
                      </wps:style>
                      <wps:bodyPr/>
                    </wps:wsp>
                    <wps:wsp>
                      <wps:cNvPr id="6554" name="Shape 6554"/>
                      <wps:cNvSpPr/>
                      <wps:spPr>
                        <a:xfrm>
                          <a:off x="0" y="88227"/>
                          <a:ext cx="140373" cy="140373"/>
                        </a:xfrm>
                        <a:custGeom>
                          <a:avLst/>
                          <a:gdLst/>
                          <a:ahLst/>
                          <a:cxnLst/>
                          <a:rect l="0" t="0" r="0" b="0"/>
                          <a:pathLst>
                            <a:path w="140373" h="140373">
                              <a:moveTo>
                                <a:pt x="0" y="0"/>
                              </a:moveTo>
                              <a:lnTo>
                                <a:pt x="140373" y="0"/>
                              </a:lnTo>
                              <a:lnTo>
                                <a:pt x="0" y="140373"/>
                              </a:lnTo>
                              <a:lnTo>
                                <a:pt x="0" y="0"/>
                              </a:lnTo>
                              <a:close/>
                            </a:path>
                          </a:pathLst>
                        </a:custGeom>
                        <a:ln w="0" cap="flat">
                          <a:miter lim="127000"/>
                        </a:ln>
                      </wps:spPr>
                      <wps:style>
                        <a:lnRef idx="0">
                          <a:srgbClr val="000000">
                            <a:alpha val="0"/>
                          </a:srgbClr>
                        </a:lnRef>
                        <a:fillRef idx="1">
                          <a:srgbClr val="DD0523"/>
                        </a:fillRef>
                        <a:effectRef idx="0">
                          <a:scrgbClr r="0" g="0" b="0"/>
                        </a:effectRef>
                        <a:fontRef idx="none"/>
                      </wps:style>
                      <wps:bodyPr/>
                    </wps:wsp>
                    <wps:wsp>
                      <wps:cNvPr id="6555" name="Shape 6555"/>
                      <wps:cNvSpPr/>
                      <wps:spPr>
                        <a:xfrm>
                          <a:off x="140373" y="0"/>
                          <a:ext cx="228587" cy="457200"/>
                        </a:xfrm>
                        <a:custGeom>
                          <a:avLst/>
                          <a:gdLst/>
                          <a:ahLst/>
                          <a:cxnLst/>
                          <a:rect l="0" t="0" r="0" b="0"/>
                          <a:pathLst>
                            <a:path w="228587" h="457200">
                              <a:moveTo>
                                <a:pt x="88227" y="0"/>
                              </a:moveTo>
                              <a:lnTo>
                                <a:pt x="228587" y="0"/>
                              </a:lnTo>
                              <a:lnTo>
                                <a:pt x="228587" y="140386"/>
                              </a:lnTo>
                              <a:lnTo>
                                <a:pt x="140373" y="228600"/>
                              </a:lnTo>
                              <a:lnTo>
                                <a:pt x="228587" y="316840"/>
                              </a:lnTo>
                              <a:lnTo>
                                <a:pt x="228587" y="457200"/>
                              </a:lnTo>
                              <a:lnTo>
                                <a:pt x="88227" y="457200"/>
                              </a:lnTo>
                              <a:lnTo>
                                <a:pt x="0" y="368973"/>
                              </a:lnTo>
                              <a:lnTo>
                                <a:pt x="140360" y="368973"/>
                              </a:lnTo>
                              <a:lnTo>
                                <a:pt x="140360" y="228600"/>
                              </a:lnTo>
                              <a:lnTo>
                                <a:pt x="140360" y="88227"/>
                              </a:lnTo>
                              <a:lnTo>
                                <a:pt x="13" y="88227"/>
                              </a:lnTo>
                              <a:lnTo>
                                <a:pt x="140360" y="228600"/>
                              </a:lnTo>
                              <a:lnTo>
                                <a:pt x="0" y="368973"/>
                              </a:lnTo>
                              <a:lnTo>
                                <a:pt x="0" y="88227"/>
                              </a:lnTo>
                              <a:lnTo>
                                <a:pt x="0" y="88214"/>
                              </a:lnTo>
                              <a:lnTo>
                                <a:pt x="13" y="88214"/>
                              </a:lnTo>
                              <a:lnTo>
                                <a:pt x="88227" y="0"/>
                              </a:lnTo>
                              <a:close/>
                            </a:path>
                          </a:pathLst>
                        </a:custGeom>
                        <a:ln w="0" cap="flat">
                          <a:miter lim="127000"/>
                        </a:ln>
                      </wps:spPr>
                      <wps:style>
                        <a:lnRef idx="0">
                          <a:srgbClr val="000000">
                            <a:alpha val="0"/>
                          </a:srgbClr>
                        </a:lnRef>
                        <a:fillRef idx="1">
                          <a:srgbClr val="DD0523"/>
                        </a:fillRef>
                        <a:effectRef idx="0">
                          <a:scrgbClr r="0" g="0" b="0"/>
                        </a:effectRef>
                        <a:fontRef idx="none"/>
                      </wps:style>
                      <wps:bodyPr/>
                    </wps:wsp>
                  </wpg:wgp>
                </a:graphicData>
              </a:graphic>
            </wp:anchor>
          </w:drawing>
        </mc:Choice>
        <mc:Fallback xmlns:a="http://schemas.openxmlformats.org/drawingml/2006/main" xmlns:arto="http://schemas.microsoft.com/office/word/2006/arto">
          <w:pict w14:anchorId="7101A5ED">
            <v:group id="Group 6547" style="position:absolute;margin-left:50.15pt;margin-top:50.15pt;width:168.15pt;height:36pt;z-index:251687936;mso-position-horizontal-relative:page;mso-position-vertical-relative:page" coordsize="21352,4572" o:spid="_x0000_s1026" w14:anchorId="4CDBA11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">
              <v:shape id="Shape 6922" style="position:absolute;left:4625;top:726;width:522;height:3119;visibility:visible;mso-wrap-style:square;v-text-anchor:top" coordsize="52197,311937" o:spid="_x0000_s1027" fillcolor="black" stroked="f" strokeweight="0" path="m,l52197,r,311937l,311937,,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">
                <v:stroke miterlimit="83231f" joinstyle="miter"/>
                <v:path textboxrect="0,0,52197,311937" arrowok="t"/>
              </v:shape>
              <v:shape id="Shape 6549" style="position:absolute;left:5186;top:726;width:1811;height:3119;visibility:visible;mso-wrap-style:square;v-text-anchor:top" coordsize="181051,311912" o:spid="_x0000_s1028" fillcolor="black" stroked="f" strokeweight="0" path="m101879,r60529,l62408,147892,181051,311912r-65443,l,147980,101879,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">
                <v:stroke miterlimit="83231f" joinstyle="miter"/>
                <v:path textboxrect="0,0,181051,311912" arrowok="t"/>
              </v:shape>
              <v:shape id="Shape 6558" style="position:absolute;left:19275;top:2018;width:1038;height:1827;visibility:visible;mso-wrap-style:square;v-text-anchor:top" coordsize="103829,182715" o:spid="_x0000_s1029" fillcolor="black" stroked="f" strokeweight="0" path="m36385,r67444,l103829,47384r-51632,l52197,135319r51632,l103829,182715r-67444,c16307,182715,,166421,,146330l,36386c,16256,16281,,36385,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">
                <v:stroke miterlimit="83231f" joinstyle="miter"/>
                <v:path textboxrect="0,0,103829,182715" arrowok="t"/>
              </v:shape>
              <v:shape id="Shape 6923" style="position:absolute;left:19340;top:726;width:973;height:474;visibility:visible;mso-wrap-style:square;v-text-anchor:top" coordsize="97365,47422" o:spid="_x0000_s1030" fillcolor="black" stroked="f" strokeweight="0" path="m,l97365,r,47422l,47422,,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">
                <v:stroke miterlimit="83231f" joinstyle="miter"/>
                <v:path textboxrect="0,0,97365,47422" arrowok="t"/>
              </v:shape>
              <v:shape id="Shape 6560" style="position:absolute;left:20313;top:726;width:1039;height:3119;visibility:visible;mso-wrap-style:square;v-text-anchor:top" coordsize="103854,311938" o:spid="_x0000_s1031" fillcolor="black" stroked="f" strokeweight="0" path="m,l67443,v20104,,36411,16307,36411,36399l103854,311938,,311938,,264541r51632,l51632,176606,,176606,,129222r51619,l51619,47422,,47422,,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">
                <v:stroke miterlimit="83231f" joinstyle="miter"/>
                <v:path textboxrect="0,0,103854,311938" arrowok="t"/>
              </v:shape>
              <v:shape id="Shape 6561" style="position:absolute;left:16762;top:726;width:2280;height:3119;visibility:visible;mso-wrap-style:square;v-text-anchor:top" coordsize="227990,311937" o:spid="_x0000_s1032" fillcolor="black" stroked="f" strokeweight="0" path="m,l173342,v20092,,36386,16307,36386,36386l209728,138874v,20092,-16294,36399,-36386,36399l152260,175273r75730,136664l170815,311937,69634,129197r87884,l157518,47422r-105321,l52197,311937,,311937,,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">
                <v:stroke miterlimit="83231f" joinstyle="miter"/>
                <v:path textboxrect="0,0,227990,311937" arrowok="t"/>
              </v:shape>
              <v:shape id="Shape 6556" style="position:absolute;left:14440;top:726;width:1880;height:3119;visibility:visible;mso-wrap-style:square;v-text-anchor:top" coordsize="188011,311937" o:spid="_x0000_s1033" fillcolor="black" stroked="f" strokeweight="0" path="m36386,l188011,r,47422l52210,47422r,81788l183388,129210r,47384l52210,176594r,87934l188011,264528r,47409l36386,311937c16307,311937,,295656,,275552l,36386c,16294,16307,,36386,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">
                <v:stroke miterlimit="83231f" joinstyle="miter"/>
                <v:path textboxrect="0,0,188011,311937" arrowok="t"/>
              </v:shape>
              <v:shape id="Shape 6557" style="position:absolute;left:12190;top:726;width:1858;height:3119;visibility:visible;mso-wrap-style:square;v-text-anchor:top" coordsize="185839,311937" o:spid="_x0000_s1034" fillcolor="black" stroked="f" strokeweight="0" path="m36386,l185839,r,47422l52172,47422r,217106l185839,264528r,47409l36386,311937c16307,311937,,295656,,275552l,36386c,16294,16307,,36386,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">
                <v:stroke miterlimit="83231f" joinstyle="miter"/>
                <v:path textboxrect="0,0,185839,311937" arrowok="t"/>
              </v:shape>
              <v:shape id="Shape 6550" style="position:absolute;left:9578;top:726;width:1078;height:3119;visibility:visible;mso-wrap-style:square;v-text-anchor:top" coordsize="107836,311938" o:spid="_x0000_s1035" fillcolor="black" stroked="f" strokeweight="0" path="m36385,r71451,l107836,47422r-55664,l52172,264541r55664,l107836,311938r-71451,c16294,311938,,295656,,275552l,36385c,16307,16294,,36385,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">
                <v:stroke miterlimit="83231f" joinstyle="miter"/>
                <v:path textboxrect="0,0,107836,311938" arrowok="t"/>
              </v:shape>
              <v:shape id="Shape 6551" style="position:absolute;left:10656;top:726;width:1079;height:3119;visibility:visible;mso-wrap-style:square;v-text-anchor:top" coordsize="107912,311938" o:spid="_x0000_s1036" fillcolor="black" stroked="f" strokeweight="0" path="m,l71501,v20104,,36411,16307,36411,36411l107912,275552v,20104,-16307,36386,-36436,36386l,311938,,264541r55664,l55664,47422,,47422,,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">
                <v:stroke miterlimit="83231f" joinstyle="miter"/>
                <v:path textboxrect="0,0,107912,311938" arrowok="t"/>
              </v:shape>
              <v:shape id="Shape 6552" style="position:absolute;left:7087;top:726;width:2036;height:3119;visibility:visible;mso-wrap-style:square;v-text-anchor:top" coordsize="203606,311963" o:spid="_x0000_s1037" fillcolor="black" stroked="f" strokeweight="0" path="m,l52197,r,133350l151435,133350,151435,r52171,l203606,275539v,20104,-16281,36398,-36385,36398l12560,311963r,-47422c12560,264541,145936,264554,151435,264554r,-83808l36385,180746c16281,180746,,164465,,144361l,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">
                <v:stroke miterlimit="83231f" joinstyle="miter"/>
                <v:path textboxrect="0,0,203606,311963" arrowok="t"/>
              </v:shape>
              <v:shape id="Shape 6553" style="position:absolute;top:2286;width:1403;height:1403;visibility:visible;mso-wrap-style:square;v-text-anchor:top" coordsize="140373,140373" o:spid="_x0000_s1038" fillcolor="#dd0523" stroked="f" strokeweight="0" path="m,l140373,140373,,140373,,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">
                <v:stroke miterlimit="83231f" joinstyle="miter"/>
                <v:path textboxrect="0,0,140373,140373" arrowok="t"/>
              </v:shape>
              <v:shape id="Shape 6554" style="position:absolute;top:882;width:1403;height:1404;visibility:visible;mso-wrap-style:square;v-text-anchor:top" coordsize="140373,140373" o:spid="_x0000_s1039" fillcolor="#dd0523" stroked="f" strokeweight="0" path="m,l140373,,,140373,,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">
                <v:stroke miterlimit="83231f" joinstyle="miter"/>
                <v:path textboxrect="0,0,140373,140373" arrowok="t"/>
              </v:shape>
              <v:shape id="Shape 6555" style="position:absolute;left:1403;width:2286;height:4572;visibility:visible;mso-wrap-style:square;v-text-anchor:top" coordsize="228587,457200" o:spid="_x0000_s1040" fillcolor="#dd0523" stroked="f" strokeweight="0" path="m88227,l228587,r,140386l140373,228600r88214,88240l228587,457200r-140360,l,368973r140360,l140360,228600r,-140373l13,88227,140360,228600,,368973,,88227r,-13l13,88214,88227,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">
                <v:stroke miterlimit="83231f" joinstyle="miter"/>
                <v:path textboxrect="0,0,228587,457200" arrowok="t"/>
              </v:shape>
              <w10:wrap type="square" anchorx="page" anchory="page"/>
            </v:group>
          </w:pict>
        </mc:Fallback>
      </mc:AlternateContent>
    </w:r>
    <w:r>
      <w:rPr>
        <w:b/>
        <w:color w:val="060505"/>
      </w:rPr>
      <w:tab/>
      <w:t>usa.kyoceradocumentsolutions.com</w:t>
    </w:r>
  </w:p>
</w:hdr>
</file>

<file path=word/intelligence2.xml><?xml version="1.0" encoding="utf-8"?>
<int2:intelligence xmlns:int2="http://schemas.microsoft.com/office/intelligence/2020/intelligence" xmlns:oel="http://schemas.microsoft.com/office/2019/extlst">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98A3577"/>
    <w:multiLevelType w:val="hybridMultilevel"/>
    <w:tmpl w:val="CC683E06"/>
    <w:lvl w:ilvl="0" w:tplc="1E82A75A">
      <w:start w:val="1"/>
      <w:numFmt w:val="decimal"/>
      <w:lvlText w:val="%1."/>
      <w:lvlJc w:val="left"/>
      <w:pPr>
        <w:ind w:left="720" w:hanging="360"/>
      </w:pPr>
      <w:rPr>
        <w:rFonts w:ascii="Verdana" w:hAnsi="Verdana" w:cs="Calibri" w:hint="default"/>
        <w:b/>
        <w:bCs/>
        <w:i w:val="0"/>
        <w:strike w:val="0"/>
        <w:dstrike w:val="0"/>
        <w:color w:val="6D3BBD"/>
        <w:sz w:val="20"/>
        <w:szCs w:val="20"/>
        <w:u w:val="none" w:color="000000"/>
        <w:bdr w:val="none" w:sz="0" w:space="0" w:color="auto"/>
        <w:shd w:val="clear" w:color="auto" w:fill="auto"/>
        <w:vertAlign w:val="baseline"/>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1" w15:restartNumberingAfterBreak="0">
    <w:nsid w:val="0D45528E"/>
    <w:multiLevelType w:val="hybridMultilevel"/>
    <w:tmpl w:val="ED14B50E"/>
    <w:lvl w:ilvl="0" w:tplc="59323FC2">
      <w:start w:val="1"/>
      <w:numFmt w:val="decimal"/>
      <w:lvlText w:val="%1."/>
      <w:lvlJc w:val="left"/>
      <w:pPr>
        <w:ind w:left="720" w:hanging="360"/>
      </w:pPr>
      <w:rPr>
        <w:color w:val="0A9BCD" w:themeColor="accent3"/>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37B0F49"/>
    <w:multiLevelType w:val="hybridMultilevel"/>
    <w:tmpl w:val="22567E36"/>
    <w:lvl w:ilvl="0" w:tplc="18A6EAD4">
      <w:start w:val="1"/>
      <w:numFmt w:val="bullet"/>
      <w:lvlText w:val="+"/>
      <w:lvlJc w:val="left"/>
      <w:pPr>
        <w:ind w:left="1440" w:hanging="360"/>
      </w:pPr>
      <w:rPr>
        <w:rFonts w:ascii="Verdana" w:hAnsi="Verdana"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189363C4"/>
    <w:multiLevelType w:val="hybridMultilevel"/>
    <w:tmpl w:val="5C1872CE"/>
    <w:lvl w:ilvl="0" w:tplc="0409000F">
      <w:start w:val="1"/>
      <w:numFmt w:val="decimal"/>
      <w:lvlText w:val="%1."/>
      <w:lvlJc w:val="left"/>
      <w:pPr>
        <w:ind w:left="1105" w:hanging="360"/>
      </w:pPr>
    </w:lvl>
    <w:lvl w:ilvl="1" w:tplc="04090019" w:tentative="1">
      <w:start w:val="1"/>
      <w:numFmt w:val="lowerLetter"/>
      <w:lvlText w:val="%2."/>
      <w:lvlJc w:val="left"/>
      <w:pPr>
        <w:ind w:left="1825" w:hanging="360"/>
      </w:pPr>
    </w:lvl>
    <w:lvl w:ilvl="2" w:tplc="0409001B" w:tentative="1">
      <w:start w:val="1"/>
      <w:numFmt w:val="lowerRoman"/>
      <w:lvlText w:val="%3."/>
      <w:lvlJc w:val="right"/>
      <w:pPr>
        <w:ind w:left="2545" w:hanging="180"/>
      </w:pPr>
    </w:lvl>
    <w:lvl w:ilvl="3" w:tplc="0409000F" w:tentative="1">
      <w:start w:val="1"/>
      <w:numFmt w:val="decimal"/>
      <w:lvlText w:val="%4."/>
      <w:lvlJc w:val="left"/>
      <w:pPr>
        <w:ind w:left="3265" w:hanging="360"/>
      </w:pPr>
    </w:lvl>
    <w:lvl w:ilvl="4" w:tplc="04090019" w:tentative="1">
      <w:start w:val="1"/>
      <w:numFmt w:val="lowerLetter"/>
      <w:lvlText w:val="%5."/>
      <w:lvlJc w:val="left"/>
      <w:pPr>
        <w:ind w:left="3985" w:hanging="360"/>
      </w:pPr>
    </w:lvl>
    <w:lvl w:ilvl="5" w:tplc="0409001B" w:tentative="1">
      <w:start w:val="1"/>
      <w:numFmt w:val="lowerRoman"/>
      <w:lvlText w:val="%6."/>
      <w:lvlJc w:val="right"/>
      <w:pPr>
        <w:ind w:left="4705" w:hanging="180"/>
      </w:pPr>
    </w:lvl>
    <w:lvl w:ilvl="6" w:tplc="0409000F" w:tentative="1">
      <w:start w:val="1"/>
      <w:numFmt w:val="decimal"/>
      <w:lvlText w:val="%7."/>
      <w:lvlJc w:val="left"/>
      <w:pPr>
        <w:ind w:left="5425" w:hanging="360"/>
      </w:pPr>
    </w:lvl>
    <w:lvl w:ilvl="7" w:tplc="04090019" w:tentative="1">
      <w:start w:val="1"/>
      <w:numFmt w:val="lowerLetter"/>
      <w:lvlText w:val="%8."/>
      <w:lvlJc w:val="left"/>
      <w:pPr>
        <w:ind w:left="6145" w:hanging="360"/>
      </w:pPr>
    </w:lvl>
    <w:lvl w:ilvl="8" w:tplc="0409001B" w:tentative="1">
      <w:start w:val="1"/>
      <w:numFmt w:val="lowerRoman"/>
      <w:lvlText w:val="%9."/>
      <w:lvlJc w:val="right"/>
      <w:pPr>
        <w:ind w:left="6865" w:hanging="180"/>
      </w:pPr>
    </w:lvl>
  </w:abstractNum>
  <w:abstractNum w:abstractNumId="4" w15:restartNumberingAfterBreak="0">
    <w:nsid w:val="1E043E27"/>
    <w:multiLevelType w:val="hybridMultilevel"/>
    <w:tmpl w:val="606C8EA0"/>
    <w:lvl w:ilvl="0" w:tplc="5AFE356A">
      <w:start w:val="1"/>
      <w:numFmt w:val="bullet"/>
      <w:lvlText w:val="+"/>
      <w:lvlJc w:val="left"/>
      <w:pPr>
        <w:ind w:left="720" w:hanging="360"/>
      </w:pPr>
      <w:rPr>
        <w:rFonts w:ascii="Times New Roman"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5" w15:restartNumberingAfterBreak="0">
    <w:nsid w:val="40036C39"/>
    <w:multiLevelType w:val="hybridMultilevel"/>
    <w:tmpl w:val="39B65C7C"/>
    <w:lvl w:ilvl="0" w:tplc="1E82A75A">
      <w:start w:val="1"/>
      <w:numFmt w:val="decimal"/>
      <w:lvlText w:val="%1."/>
      <w:lvlJc w:val="left"/>
      <w:pPr>
        <w:ind w:left="720" w:hanging="360"/>
      </w:pPr>
      <w:rPr>
        <w:rFonts w:ascii="Verdana" w:hAnsi="Verdana" w:cs="Calibri" w:hint="default"/>
        <w:b/>
        <w:bCs/>
        <w:i w:val="0"/>
        <w:strike w:val="0"/>
        <w:dstrike w:val="0"/>
        <w:color w:val="6D3BBD"/>
        <w:sz w:val="20"/>
        <w:szCs w:val="20"/>
        <w:u w:val="none" w:color="000000"/>
        <w:bdr w:val="none" w:sz="0" w:space="0" w:color="auto"/>
        <w:shd w:val="clear" w:color="auto" w:fill="auto"/>
        <w:vertAlign w:val="baseline"/>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6" w15:restartNumberingAfterBreak="0">
    <w:nsid w:val="53885A61"/>
    <w:multiLevelType w:val="hybridMultilevel"/>
    <w:tmpl w:val="2564AF02"/>
    <w:lvl w:ilvl="0" w:tplc="5AFE356A">
      <w:start w:val="1"/>
      <w:numFmt w:val="bullet"/>
      <w:lvlText w:val="+"/>
      <w:lvlJc w:val="left"/>
      <w:pPr>
        <w:ind w:left="720" w:hanging="360"/>
      </w:pPr>
      <w:rPr>
        <w:rFonts w:ascii="Times New Roman"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7" w15:restartNumberingAfterBreak="0">
    <w:nsid w:val="569027C1"/>
    <w:multiLevelType w:val="hybridMultilevel"/>
    <w:tmpl w:val="C262CBC8"/>
    <w:lvl w:ilvl="0" w:tplc="1E82A75A">
      <w:start w:val="1"/>
      <w:numFmt w:val="decimal"/>
      <w:lvlText w:val="%1."/>
      <w:lvlJc w:val="left"/>
      <w:pPr>
        <w:ind w:left="720" w:hanging="360"/>
      </w:pPr>
      <w:rPr>
        <w:rFonts w:ascii="Verdana" w:hAnsi="Verdana" w:cs="Calibri" w:hint="default"/>
        <w:b/>
        <w:bCs/>
        <w:i w:val="0"/>
        <w:strike w:val="0"/>
        <w:dstrike w:val="0"/>
        <w:color w:val="6D3BBD"/>
        <w:sz w:val="20"/>
        <w:szCs w:val="20"/>
        <w:u w:val="none" w:color="000000"/>
        <w:bdr w:val="none" w:sz="0" w:space="0" w:color="auto"/>
        <w:shd w:val="clear" w:color="auto" w:fill="auto"/>
        <w:vertAlign w:val="baseline"/>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8" w15:restartNumberingAfterBreak="0">
    <w:nsid w:val="58975B59"/>
    <w:multiLevelType w:val="hybridMultilevel"/>
    <w:tmpl w:val="AA842128"/>
    <w:lvl w:ilvl="0" w:tplc="EC64700A">
      <w:start w:val="1"/>
      <w:numFmt w:val="decimal"/>
      <w:lvlText w:val="%1."/>
      <w:lvlJc w:val="left"/>
      <w:pPr>
        <w:ind w:left="436" w:hanging="436"/>
      </w:pPr>
      <w:rPr>
        <w:rFonts w:ascii="Verdana" w:hAnsi="Verdana" w:cs="Calibri" w:hint="default"/>
        <w:b/>
        <w:bCs/>
        <w:i w:val="0"/>
        <w:strike w:val="0"/>
        <w:dstrike w:val="0"/>
        <w:color w:val="6D3BBD"/>
        <w:sz w:val="20"/>
        <w:szCs w:val="20"/>
        <w:u w:val="none" w:color="000000"/>
        <w:vertAlign w:val="baseline"/>
      </w:rPr>
    </w:lvl>
    <w:lvl w:ilvl="1" w:tplc="040A0019">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9" w15:restartNumberingAfterBreak="0">
    <w:nsid w:val="5D5432DE"/>
    <w:multiLevelType w:val="hybridMultilevel"/>
    <w:tmpl w:val="C592F5C4"/>
    <w:lvl w:ilvl="0" w:tplc="1E82A75A">
      <w:start w:val="1"/>
      <w:numFmt w:val="decimal"/>
      <w:lvlText w:val="%1."/>
      <w:lvlJc w:val="left"/>
      <w:pPr>
        <w:ind w:left="454" w:hanging="454"/>
      </w:pPr>
      <w:rPr>
        <w:rFonts w:ascii="Verdana" w:hAnsi="Verdana" w:cs="Calibri" w:hint="default"/>
        <w:b/>
        <w:bCs/>
        <w:i w:val="0"/>
        <w:strike w:val="0"/>
        <w:dstrike w:val="0"/>
        <w:color w:val="6D3BBD"/>
        <w:sz w:val="20"/>
        <w:szCs w:val="20"/>
        <w:u w:val="none" w:color="000000"/>
        <w:bdr w:val="none" w:sz="0" w:space="0" w:color="auto"/>
        <w:shd w:val="clear" w:color="auto" w:fill="auto"/>
        <w:vertAlign w:val="baseline"/>
      </w:rPr>
    </w:lvl>
    <w:lvl w:ilvl="1" w:tplc="DD42EDE2">
      <w:start w:val="1"/>
      <w:numFmt w:val="lowerLetter"/>
      <w:lvlText w:val="%2"/>
      <w:lvlJc w:val="left"/>
      <w:pPr>
        <w:ind w:left="1080"/>
      </w:pPr>
      <w:rPr>
        <w:rFonts w:ascii="Calibri" w:eastAsia="Calibri" w:hAnsi="Calibri" w:cs="Calibri"/>
        <w:b/>
        <w:bCs/>
        <w:i w:val="0"/>
        <w:strike w:val="0"/>
        <w:dstrike w:val="0"/>
        <w:color w:val="6D3BBD"/>
        <w:sz w:val="20"/>
        <w:szCs w:val="20"/>
        <w:u w:val="none" w:color="000000"/>
        <w:bdr w:val="none" w:sz="0" w:space="0" w:color="auto"/>
        <w:shd w:val="clear" w:color="auto" w:fill="auto"/>
        <w:vertAlign w:val="baseline"/>
      </w:rPr>
    </w:lvl>
    <w:lvl w:ilvl="2" w:tplc="9B603E5A">
      <w:start w:val="1"/>
      <w:numFmt w:val="lowerRoman"/>
      <w:lvlText w:val="%3"/>
      <w:lvlJc w:val="left"/>
      <w:pPr>
        <w:ind w:left="1800"/>
      </w:pPr>
      <w:rPr>
        <w:rFonts w:ascii="Calibri" w:eastAsia="Calibri" w:hAnsi="Calibri" w:cs="Calibri"/>
        <w:b/>
        <w:bCs/>
        <w:i w:val="0"/>
        <w:strike w:val="0"/>
        <w:dstrike w:val="0"/>
        <w:color w:val="6D3BBD"/>
        <w:sz w:val="20"/>
        <w:szCs w:val="20"/>
        <w:u w:val="none" w:color="000000"/>
        <w:bdr w:val="none" w:sz="0" w:space="0" w:color="auto"/>
        <w:shd w:val="clear" w:color="auto" w:fill="auto"/>
        <w:vertAlign w:val="baseline"/>
      </w:rPr>
    </w:lvl>
    <w:lvl w:ilvl="3" w:tplc="80747034">
      <w:start w:val="1"/>
      <w:numFmt w:val="decimal"/>
      <w:lvlText w:val="%4"/>
      <w:lvlJc w:val="left"/>
      <w:pPr>
        <w:ind w:left="2520"/>
      </w:pPr>
      <w:rPr>
        <w:rFonts w:ascii="Calibri" w:eastAsia="Calibri" w:hAnsi="Calibri" w:cs="Calibri"/>
        <w:b/>
        <w:bCs/>
        <w:i w:val="0"/>
        <w:strike w:val="0"/>
        <w:dstrike w:val="0"/>
        <w:color w:val="6D3BBD"/>
        <w:sz w:val="20"/>
        <w:szCs w:val="20"/>
        <w:u w:val="none" w:color="000000"/>
        <w:bdr w:val="none" w:sz="0" w:space="0" w:color="auto"/>
        <w:shd w:val="clear" w:color="auto" w:fill="auto"/>
        <w:vertAlign w:val="baseline"/>
      </w:rPr>
    </w:lvl>
    <w:lvl w:ilvl="4" w:tplc="0B865112">
      <w:start w:val="1"/>
      <w:numFmt w:val="lowerLetter"/>
      <w:lvlText w:val="%5"/>
      <w:lvlJc w:val="left"/>
      <w:pPr>
        <w:ind w:left="3240"/>
      </w:pPr>
      <w:rPr>
        <w:rFonts w:ascii="Calibri" w:eastAsia="Calibri" w:hAnsi="Calibri" w:cs="Calibri"/>
        <w:b/>
        <w:bCs/>
        <w:i w:val="0"/>
        <w:strike w:val="0"/>
        <w:dstrike w:val="0"/>
        <w:color w:val="6D3BBD"/>
        <w:sz w:val="20"/>
        <w:szCs w:val="20"/>
        <w:u w:val="none" w:color="000000"/>
        <w:bdr w:val="none" w:sz="0" w:space="0" w:color="auto"/>
        <w:shd w:val="clear" w:color="auto" w:fill="auto"/>
        <w:vertAlign w:val="baseline"/>
      </w:rPr>
    </w:lvl>
    <w:lvl w:ilvl="5" w:tplc="8E6A0D20">
      <w:start w:val="1"/>
      <w:numFmt w:val="lowerRoman"/>
      <w:lvlText w:val="%6"/>
      <w:lvlJc w:val="left"/>
      <w:pPr>
        <w:ind w:left="3960"/>
      </w:pPr>
      <w:rPr>
        <w:rFonts w:ascii="Calibri" w:eastAsia="Calibri" w:hAnsi="Calibri" w:cs="Calibri"/>
        <w:b/>
        <w:bCs/>
        <w:i w:val="0"/>
        <w:strike w:val="0"/>
        <w:dstrike w:val="0"/>
        <w:color w:val="6D3BBD"/>
        <w:sz w:val="20"/>
        <w:szCs w:val="20"/>
        <w:u w:val="none" w:color="000000"/>
        <w:bdr w:val="none" w:sz="0" w:space="0" w:color="auto"/>
        <w:shd w:val="clear" w:color="auto" w:fill="auto"/>
        <w:vertAlign w:val="baseline"/>
      </w:rPr>
    </w:lvl>
    <w:lvl w:ilvl="6" w:tplc="E5325D68">
      <w:start w:val="1"/>
      <w:numFmt w:val="decimal"/>
      <w:lvlText w:val="%7"/>
      <w:lvlJc w:val="left"/>
      <w:pPr>
        <w:ind w:left="4680"/>
      </w:pPr>
      <w:rPr>
        <w:rFonts w:ascii="Calibri" w:eastAsia="Calibri" w:hAnsi="Calibri" w:cs="Calibri"/>
        <w:b/>
        <w:bCs/>
        <w:i w:val="0"/>
        <w:strike w:val="0"/>
        <w:dstrike w:val="0"/>
        <w:color w:val="6D3BBD"/>
        <w:sz w:val="20"/>
        <w:szCs w:val="20"/>
        <w:u w:val="none" w:color="000000"/>
        <w:bdr w:val="none" w:sz="0" w:space="0" w:color="auto"/>
        <w:shd w:val="clear" w:color="auto" w:fill="auto"/>
        <w:vertAlign w:val="baseline"/>
      </w:rPr>
    </w:lvl>
    <w:lvl w:ilvl="7" w:tplc="E37CA130">
      <w:start w:val="1"/>
      <w:numFmt w:val="lowerLetter"/>
      <w:lvlText w:val="%8"/>
      <w:lvlJc w:val="left"/>
      <w:pPr>
        <w:ind w:left="5400"/>
      </w:pPr>
      <w:rPr>
        <w:rFonts w:ascii="Calibri" w:eastAsia="Calibri" w:hAnsi="Calibri" w:cs="Calibri"/>
        <w:b/>
        <w:bCs/>
        <w:i w:val="0"/>
        <w:strike w:val="0"/>
        <w:dstrike w:val="0"/>
        <w:color w:val="6D3BBD"/>
        <w:sz w:val="20"/>
        <w:szCs w:val="20"/>
        <w:u w:val="none" w:color="000000"/>
        <w:bdr w:val="none" w:sz="0" w:space="0" w:color="auto"/>
        <w:shd w:val="clear" w:color="auto" w:fill="auto"/>
        <w:vertAlign w:val="baseline"/>
      </w:rPr>
    </w:lvl>
    <w:lvl w:ilvl="8" w:tplc="568830D6">
      <w:start w:val="1"/>
      <w:numFmt w:val="lowerRoman"/>
      <w:lvlText w:val="%9"/>
      <w:lvlJc w:val="left"/>
      <w:pPr>
        <w:ind w:left="6120"/>
      </w:pPr>
      <w:rPr>
        <w:rFonts w:ascii="Calibri" w:eastAsia="Calibri" w:hAnsi="Calibri" w:cs="Calibri"/>
        <w:b/>
        <w:bCs/>
        <w:i w:val="0"/>
        <w:strike w:val="0"/>
        <w:dstrike w:val="0"/>
        <w:color w:val="6D3BBD"/>
        <w:sz w:val="20"/>
        <w:szCs w:val="20"/>
        <w:u w:val="none" w:color="000000"/>
        <w:bdr w:val="none" w:sz="0" w:space="0" w:color="auto"/>
        <w:shd w:val="clear" w:color="auto" w:fill="auto"/>
        <w:vertAlign w:val="baseline"/>
      </w:rPr>
    </w:lvl>
  </w:abstractNum>
  <w:abstractNum w:abstractNumId="10" w15:restartNumberingAfterBreak="0">
    <w:nsid w:val="716D32C6"/>
    <w:multiLevelType w:val="hybridMultilevel"/>
    <w:tmpl w:val="4AF062E8"/>
    <w:lvl w:ilvl="0" w:tplc="E39A3DEE">
      <w:start w:val="31"/>
      <w:numFmt w:val="decimal"/>
      <w:lvlText w:val="%1."/>
      <w:lvlJc w:val="left"/>
      <w:pPr>
        <w:ind w:left="332"/>
      </w:pPr>
      <w:rPr>
        <w:rFonts w:ascii="Calibri" w:eastAsia="Calibri" w:hAnsi="Calibri" w:cs="Calibri"/>
        <w:b/>
        <w:bCs/>
        <w:i w:val="0"/>
        <w:strike w:val="0"/>
        <w:dstrike w:val="0"/>
        <w:color w:val="6D3BBD"/>
        <w:sz w:val="20"/>
        <w:szCs w:val="20"/>
        <w:u w:val="none" w:color="000000"/>
        <w:bdr w:val="none" w:sz="0" w:space="0" w:color="auto"/>
        <w:shd w:val="clear" w:color="auto" w:fill="auto"/>
        <w:vertAlign w:val="baseline"/>
      </w:rPr>
    </w:lvl>
    <w:lvl w:ilvl="1" w:tplc="2CEE0EF8">
      <w:start w:val="1"/>
      <w:numFmt w:val="lowerLetter"/>
      <w:lvlText w:val="%2"/>
      <w:lvlJc w:val="left"/>
      <w:pPr>
        <w:ind w:left="1080"/>
      </w:pPr>
      <w:rPr>
        <w:rFonts w:ascii="Calibri" w:eastAsia="Calibri" w:hAnsi="Calibri" w:cs="Calibri"/>
        <w:b/>
        <w:bCs/>
        <w:i w:val="0"/>
        <w:strike w:val="0"/>
        <w:dstrike w:val="0"/>
        <w:color w:val="6D3BBD"/>
        <w:sz w:val="20"/>
        <w:szCs w:val="20"/>
        <w:u w:val="none" w:color="000000"/>
        <w:bdr w:val="none" w:sz="0" w:space="0" w:color="auto"/>
        <w:shd w:val="clear" w:color="auto" w:fill="auto"/>
        <w:vertAlign w:val="baseline"/>
      </w:rPr>
    </w:lvl>
    <w:lvl w:ilvl="2" w:tplc="BB16E93E">
      <w:start w:val="1"/>
      <w:numFmt w:val="lowerRoman"/>
      <w:lvlText w:val="%3"/>
      <w:lvlJc w:val="left"/>
      <w:pPr>
        <w:ind w:left="1800"/>
      </w:pPr>
      <w:rPr>
        <w:rFonts w:ascii="Calibri" w:eastAsia="Calibri" w:hAnsi="Calibri" w:cs="Calibri"/>
        <w:b/>
        <w:bCs/>
        <w:i w:val="0"/>
        <w:strike w:val="0"/>
        <w:dstrike w:val="0"/>
        <w:color w:val="6D3BBD"/>
        <w:sz w:val="20"/>
        <w:szCs w:val="20"/>
        <w:u w:val="none" w:color="000000"/>
        <w:bdr w:val="none" w:sz="0" w:space="0" w:color="auto"/>
        <w:shd w:val="clear" w:color="auto" w:fill="auto"/>
        <w:vertAlign w:val="baseline"/>
      </w:rPr>
    </w:lvl>
    <w:lvl w:ilvl="3" w:tplc="B24449BC">
      <w:start w:val="1"/>
      <w:numFmt w:val="decimal"/>
      <w:lvlText w:val="%4"/>
      <w:lvlJc w:val="left"/>
      <w:pPr>
        <w:ind w:left="2520"/>
      </w:pPr>
      <w:rPr>
        <w:rFonts w:ascii="Calibri" w:eastAsia="Calibri" w:hAnsi="Calibri" w:cs="Calibri"/>
        <w:b/>
        <w:bCs/>
        <w:i w:val="0"/>
        <w:strike w:val="0"/>
        <w:dstrike w:val="0"/>
        <w:color w:val="6D3BBD"/>
        <w:sz w:val="20"/>
        <w:szCs w:val="20"/>
        <w:u w:val="none" w:color="000000"/>
        <w:bdr w:val="none" w:sz="0" w:space="0" w:color="auto"/>
        <w:shd w:val="clear" w:color="auto" w:fill="auto"/>
        <w:vertAlign w:val="baseline"/>
      </w:rPr>
    </w:lvl>
    <w:lvl w:ilvl="4" w:tplc="0B0E733A">
      <w:start w:val="1"/>
      <w:numFmt w:val="lowerLetter"/>
      <w:lvlText w:val="%5"/>
      <w:lvlJc w:val="left"/>
      <w:pPr>
        <w:ind w:left="3240"/>
      </w:pPr>
      <w:rPr>
        <w:rFonts w:ascii="Calibri" w:eastAsia="Calibri" w:hAnsi="Calibri" w:cs="Calibri"/>
        <w:b/>
        <w:bCs/>
        <w:i w:val="0"/>
        <w:strike w:val="0"/>
        <w:dstrike w:val="0"/>
        <w:color w:val="6D3BBD"/>
        <w:sz w:val="20"/>
        <w:szCs w:val="20"/>
        <w:u w:val="none" w:color="000000"/>
        <w:bdr w:val="none" w:sz="0" w:space="0" w:color="auto"/>
        <w:shd w:val="clear" w:color="auto" w:fill="auto"/>
        <w:vertAlign w:val="baseline"/>
      </w:rPr>
    </w:lvl>
    <w:lvl w:ilvl="5" w:tplc="F7F6556A">
      <w:start w:val="1"/>
      <w:numFmt w:val="lowerRoman"/>
      <w:lvlText w:val="%6"/>
      <w:lvlJc w:val="left"/>
      <w:pPr>
        <w:ind w:left="3960"/>
      </w:pPr>
      <w:rPr>
        <w:rFonts w:ascii="Calibri" w:eastAsia="Calibri" w:hAnsi="Calibri" w:cs="Calibri"/>
        <w:b/>
        <w:bCs/>
        <w:i w:val="0"/>
        <w:strike w:val="0"/>
        <w:dstrike w:val="0"/>
        <w:color w:val="6D3BBD"/>
        <w:sz w:val="20"/>
        <w:szCs w:val="20"/>
        <w:u w:val="none" w:color="000000"/>
        <w:bdr w:val="none" w:sz="0" w:space="0" w:color="auto"/>
        <w:shd w:val="clear" w:color="auto" w:fill="auto"/>
        <w:vertAlign w:val="baseline"/>
      </w:rPr>
    </w:lvl>
    <w:lvl w:ilvl="6" w:tplc="40AEA7C8">
      <w:start w:val="1"/>
      <w:numFmt w:val="decimal"/>
      <w:lvlText w:val="%7"/>
      <w:lvlJc w:val="left"/>
      <w:pPr>
        <w:ind w:left="4680"/>
      </w:pPr>
      <w:rPr>
        <w:rFonts w:ascii="Calibri" w:eastAsia="Calibri" w:hAnsi="Calibri" w:cs="Calibri"/>
        <w:b/>
        <w:bCs/>
        <w:i w:val="0"/>
        <w:strike w:val="0"/>
        <w:dstrike w:val="0"/>
        <w:color w:val="6D3BBD"/>
        <w:sz w:val="20"/>
        <w:szCs w:val="20"/>
        <w:u w:val="none" w:color="000000"/>
        <w:bdr w:val="none" w:sz="0" w:space="0" w:color="auto"/>
        <w:shd w:val="clear" w:color="auto" w:fill="auto"/>
        <w:vertAlign w:val="baseline"/>
      </w:rPr>
    </w:lvl>
    <w:lvl w:ilvl="7" w:tplc="50821C38">
      <w:start w:val="1"/>
      <w:numFmt w:val="lowerLetter"/>
      <w:lvlText w:val="%8"/>
      <w:lvlJc w:val="left"/>
      <w:pPr>
        <w:ind w:left="5400"/>
      </w:pPr>
      <w:rPr>
        <w:rFonts w:ascii="Calibri" w:eastAsia="Calibri" w:hAnsi="Calibri" w:cs="Calibri"/>
        <w:b/>
        <w:bCs/>
        <w:i w:val="0"/>
        <w:strike w:val="0"/>
        <w:dstrike w:val="0"/>
        <w:color w:val="6D3BBD"/>
        <w:sz w:val="20"/>
        <w:szCs w:val="20"/>
        <w:u w:val="none" w:color="000000"/>
        <w:bdr w:val="none" w:sz="0" w:space="0" w:color="auto"/>
        <w:shd w:val="clear" w:color="auto" w:fill="auto"/>
        <w:vertAlign w:val="baseline"/>
      </w:rPr>
    </w:lvl>
    <w:lvl w:ilvl="8" w:tplc="D4F8D204">
      <w:start w:val="1"/>
      <w:numFmt w:val="lowerRoman"/>
      <w:lvlText w:val="%9"/>
      <w:lvlJc w:val="left"/>
      <w:pPr>
        <w:ind w:left="6120"/>
      </w:pPr>
      <w:rPr>
        <w:rFonts w:ascii="Calibri" w:eastAsia="Calibri" w:hAnsi="Calibri" w:cs="Calibri"/>
        <w:b/>
        <w:bCs/>
        <w:i w:val="0"/>
        <w:strike w:val="0"/>
        <w:dstrike w:val="0"/>
        <w:color w:val="6D3BBD"/>
        <w:sz w:val="20"/>
        <w:szCs w:val="20"/>
        <w:u w:val="none" w:color="000000"/>
        <w:bdr w:val="none" w:sz="0" w:space="0" w:color="auto"/>
        <w:shd w:val="clear" w:color="auto" w:fill="auto"/>
        <w:vertAlign w:val="baseline"/>
      </w:rPr>
    </w:lvl>
  </w:abstractNum>
  <w:num w:numId="1" w16cid:durableId="1493787792">
    <w:abstractNumId w:val="9"/>
  </w:num>
  <w:num w:numId="2" w16cid:durableId="1072198308">
    <w:abstractNumId w:val="10"/>
  </w:num>
  <w:num w:numId="3" w16cid:durableId="1685551361">
    <w:abstractNumId w:val="5"/>
  </w:num>
  <w:num w:numId="4" w16cid:durableId="430931707">
    <w:abstractNumId w:val="7"/>
  </w:num>
  <w:num w:numId="5" w16cid:durableId="880440208">
    <w:abstractNumId w:val="0"/>
  </w:num>
  <w:num w:numId="6" w16cid:durableId="1577740640">
    <w:abstractNumId w:val="8"/>
  </w:num>
  <w:num w:numId="7" w16cid:durableId="1139106012">
    <w:abstractNumId w:val="4"/>
  </w:num>
  <w:num w:numId="8" w16cid:durableId="529072787">
    <w:abstractNumId w:val="6"/>
  </w:num>
  <w:num w:numId="9" w16cid:durableId="1827555069">
    <w:abstractNumId w:val="3"/>
  </w:num>
  <w:num w:numId="10" w16cid:durableId="882861423">
    <w:abstractNumId w:val="1"/>
  </w:num>
  <w:num w:numId="11" w16cid:durableId="1983269109">
    <w:abstractNumId w:val="2"/>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Erica Gyimesi">
    <w15:presenceInfo w15:providerId="AD" w15:userId="S::Erica.Gyimesi@da.kyocera.com::075ba79a-1107-42f8-870e-376bc77aa31e"/>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A0100"/>
    <w:rsid w:val="0001219A"/>
    <w:rsid w:val="00027D60"/>
    <w:rsid w:val="000327EB"/>
    <w:rsid w:val="00033FBB"/>
    <w:rsid w:val="00056DC8"/>
    <w:rsid w:val="00077933"/>
    <w:rsid w:val="00082C8B"/>
    <w:rsid w:val="000843CE"/>
    <w:rsid w:val="000853D9"/>
    <w:rsid w:val="0009296B"/>
    <w:rsid w:val="00094311"/>
    <w:rsid w:val="00094A39"/>
    <w:rsid w:val="000A261A"/>
    <w:rsid w:val="000B3CFF"/>
    <w:rsid w:val="000B3FC6"/>
    <w:rsid w:val="000B574B"/>
    <w:rsid w:val="000B5912"/>
    <w:rsid w:val="000C6CF4"/>
    <w:rsid w:val="000E51CC"/>
    <w:rsid w:val="000F0F90"/>
    <w:rsid w:val="000F3A60"/>
    <w:rsid w:val="00103CEE"/>
    <w:rsid w:val="00105EC8"/>
    <w:rsid w:val="00106D77"/>
    <w:rsid w:val="00111046"/>
    <w:rsid w:val="0011405D"/>
    <w:rsid w:val="00120960"/>
    <w:rsid w:val="001228BE"/>
    <w:rsid w:val="001327E7"/>
    <w:rsid w:val="0014125B"/>
    <w:rsid w:val="00143B05"/>
    <w:rsid w:val="0015439B"/>
    <w:rsid w:val="00184F93"/>
    <w:rsid w:val="00185307"/>
    <w:rsid w:val="00185A45"/>
    <w:rsid w:val="001A3C08"/>
    <w:rsid w:val="001B0AC6"/>
    <w:rsid w:val="001B4D2F"/>
    <w:rsid w:val="001B7FD8"/>
    <w:rsid w:val="001C6CCC"/>
    <w:rsid w:val="001E1A6E"/>
    <w:rsid w:val="001E3749"/>
    <w:rsid w:val="001F1F35"/>
    <w:rsid w:val="00201966"/>
    <w:rsid w:val="002026BA"/>
    <w:rsid w:val="00216F8C"/>
    <w:rsid w:val="00217380"/>
    <w:rsid w:val="00231754"/>
    <w:rsid w:val="002379D8"/>
    <w:rsid w:val="00240B45"/>
    <w:rsid w:val="002410C2"/>
    <w:rsid w:val="00241FCB"/>
    <w:rsid w:val="00251853"/>
    <w:rsid w:val="00254565"/>
    <w:rsid w:val="0026222E"/>
    <w:rsid w:val="00270196"/>
    <w:rsid w:val="00290BDB"/>
    <w:rsid w:val="0029476F"/>
    <w:rsid w:val="00296929"/>
    <w:rsid w:val="002A7259"/>
    <w:rsid w:val="002B103C"/>
    <w:rsid w:val="002B3372"/>
    <w:rsid w:val="002C47DF"/>
    <w:rsid w:val="002C61F0"/>
    <w:rsid w:val="002D23DA"/>
    <w:rsid w:val="002F0D65"/>
    <w:rsid w:val="002F1892"/>
    <w:rsid w:val="002F2B96"/>
    <w:rsid w:val="00303AFB"/>
    <w:rsid w:val="00306DFE"/>
    <w:rsid w:val="00307764"/>
    <w:rsid w:val="003218BE"/>
    <w:rsid w:val="0032246E"/>
    <w:rsid w:val="00323586"/>
    <w:rsid w:val="00324F42"/>
    <w:rsid w:val="00342592"/>
    <w:rsid w:val="00356A1A"/>
    <w:rsid w:val="00367F60"/>
    <w:rsid w:val="00384658"/>
    <w:rsid w:val="003A396C"/>
    <w:rsid w:val="003A3AE6"/>
    <w:rsid w:val="003A57D3"/>
    <w:rsid w:val="003B0007"/>
    <w:rsid w:val="003B108B"/>
    <w:rsid w:val="003B300E"/>
    <w:rsid w:val="003B4125"/>
    <w:rsid w:val="003C7BE0"/>
    <w:rsid w:val="003D2F50"/>
    <w:rsid w:val="003D3EAB"/>
    <w:rsid w:val="003E0454"/>
    <w:rsid w:val="003E5A8A"/>
    <w:rsid w:val="003E7BF1"/>
    <w:rsid w:val="003F1696"/>
    <w:rsid w:val="004001F7"/>
    <w:rsid w:val="004035E4"/>
    <w:rsid w:val="00404C1D"/>
    <w:rsid w:val="004132F5"/>
    <w:rsid w:val="00413AAE"/>
    <w:rsid w:val="004147E3"/>
    <w:rsid w:val="00417E5A"/>
    <w:rsid w:val="00431CCE"/>
    <w:rsid w:val="00432789"/>
    <w:rsid w:val="004376EB"/>
    <w:rsid w:val="0044741A"/>
    <w:rsid w:val="004536CF"/>
    <w:rsid w:val="0046303D"/>
    <w:rsid w:val="00466AD1"/>
    <w:rsid w:val="004746A1"/>
    <w:rsid w:val="004838CE"/>
    <w:rsid w:val="0048598B"/>
    <w:rsid w:val="004A1BC8"/>
    <w:rsid w:val="004A53CB"/>
    <w:rsid w:val="004B11C7"/>
    <w:rsid w:val="004B2D50"/>
    <w:rsid w:val="004D1B50"/>
    <w:rsid w:val="004D36F5"/>
    <w:rsid w:val="004E0DBB"/>
    <w:rsid w:val="004E7634"/>
    <w:rsid w:val="004F2ED5"/>
    <w:rsid w:val="004F2F2B"/>
    <w:rsid w:val="004F3C32"/>
    <w:rsid w:val="00507551"/>
    <w:rsid w:val="00515D36"/>
    <w:rsid w:val="0051774E"/>
    <w:rsid w:val="00520DF3"/>
    <w:rsid w:val="00521FC3"/>
    <w:rsid w:val="00527A60"/>
    <w:rsid w:val="005365C1"/>
    <w:rsid w:val="005419C4"/>
    <w:rsid w:val="00541DAF"/>
    <w:rsid w:val="005620AE"/>
    <w:rsid w:val="00573F47"/>
    <w:rsid w:val="005801C9"/>
    <w:rsid w:val="005850E0"/>
    <w:rsid w:val="00594C7A"/>
    <w:rsid w:val="005B2E09"/>
    <w:rsid w:val="005B6539"/>
    <w:rsid w:val="005E434D"/>
    <w:rsid w:val="00620BE7"/>
    <w:rsid w:val="00620FD0"/>
    <w:rsid w:val="00622A7E"/>
    <w:rsid w:val="0062550B"/>
    <w:rsid w:val="00625AD5"/>
    <w:rsid w:val="0062759F"/>
    <w:rsid w:val="00631F54"/>
    <w:rsid w:val="0065099E"/>
    <w:rsid w:val="00651C7A"/>
    <w:rsid w:val="0067455C"/>
    <w:rsid w:val="00680551"/>
    <w:rsid w:val="00685ED9"/>
    <w:rsid w:val="00691D05"/>
    <w:rsid w:val="00694FA9"/>
    <w:rsid w:val="006B16A1"/>
    <w:rsid w:val="006B217F"/>
    <w:rsid w:val="006B2316"/>
    <w:rsid w:val="006C22B6"/>
    <w:rsid w:val="006D0263"/>
    <w:rsid w:val="006D3046"/>
    <w:rsid w:val="006E1709"/>
    <w:rsid w:val="00710271"/>
    <w:rsid w:val="00721E33"/>
    <w:rsid w:val="007338C0"/>
    <w:rsid w:val="00740390"/>
    <w:rsid w:val="00753E7A"/>
    <w:rsid w:val="00762479"/>
    <w:rsid w:val="00764FA8"/>
    <w:rsid w:val="0077022B"/>
    <w:rsid w:val="00770299"/>
    <w:rsid w:val="007900BE"/>
    <w:rsid w:val="00796C15"/>
    <w:rsid w:val="007972C1"/>
    <w:rsid w:val="007A4C43"/>
    <w:rsid w:val="007B08EB"/>
    <w:rsid w:val="007D52D6"/>
    <w:rsid w:val="007D6893"/>
    <w:rsid w:val="007E25BC"/>
    <w:rsid w:val="007E32E9"/>
    <w:rsid w:val="007E7367"/>
    <w:rsid w:val="007F27F2"/>
    <w:rsid w:val="007F4A3A"/>
    <w:rsid w:val="00800301"/>
    <w:rsid w:val="00801295"/>
    <w:rsid w:val="0080157F"/>
    <w:rsid w:val="00831015"/>
    <w:rsid w:val="00832211"/>
    <w:rsid w:val="00842C76"/>
    <w:rsid w:val="008457FA"/>
    <w:rsid w:val="00845C06"/>
    <w:rsid w:val="0085349C"/>
    <w:rsid w:val="0085463D"/>
    <w:rsid w:val="00881C59"/>
    <w:rsid w:val="008877BF"/>
    <w:rsid w:val="0089195F"/>
    <w:rsid w:val="008A70F4"/>
    <w:rsid w:val="008B0DC9"/>
    <w:rsid w:val="008C4F4B"/>
    <w:rsid w:val="008C6E34"/>
    <w:rsid w:val="008D6D06"/>
    <w:rsid w:val="008E70DD"/>
    <w:rsid w:val="008F44B4"/>
    <w:rsid w:val="009019D4"/>
    <w:rsid w:val="00906CF3"/>
    <w:rsid w:val="00910164"/>
    <w:rsid w:val="00912AA8"/>
    <w:rsid w:val="00914577"/>
    <w:rsid w:val="00933A07"/>
    <w:rsid w:val="00942F90"/>
    <w:rsid w:val="00960375"/>
    <w:rsid w:val="0096332E"/>
    <w:rsid w:val="00964963"/>
    <w:rsid w:val="009728B9"/>
    <w:rsid w:val="0098797B"/>
    <w:rsid w:val="009A195F"/>
    <w:rsid w:val="009A3441"/>
    <w:rsid w:val="009B3BD1"/>
    <w:rsid w:val="009B6A74"/>
    <w:rsid w:val="009C7C81"/>
    <w:rsid w:val="009E5224"/>
    <w:rsid w:val="009E7901"/>
    <w:rsid w:val="009F1A3F"/>
    <w:rsid w:val="009F2985"/>
    <w:rsid w:val="00A21D15"/>
    <w:rsid w:val="00A2796C"/>
    <w:rsid w:val="00A412B6"/>
    <w:rsid w:val="00A46487"/>
    <w:rsid w:val="00A5432E"/>
    <w:rsid w:val="00A5711A"/>
    <w:rsid w:val="00A7656F"/>
    <w:rsid w:val="00A84582"/>
    <w:rsid w:val="00A97E41"/>
    <w:rsid w:val="00AC1EAE"/>
    <w:rsid w:val="00AC591D"/>
    <w:rsid w:val="00AC7464"/>
    <w:rsid w:val="00AD5261"/>
    <w:rsid w:val="00B12D29"/>
    <w:rsid w:val="00B250BC"/>
    <w:rsid w:val="00B308EC"/>
    <w:rsid w:val="00B34755"/>
    <w:rsid w:val="00B37CB4"/>
    <w:rsid w:val="00B571DD"/>
    <w:rsid w:val="00B57230"/>
    <w:rsid w:val="00B675AE"/>
    <w:rsid w:val="00B74C8E"/>
    <w:rsid w:val="00B76091"/>
    <w:rsid w:val="00B80CB5"/>
    <w:rsid w:val="00B843FF"/>
    <w:rsid w:val="00B84B0E"/>
    <w:rsid w:val="00B852A2"/>
    <w:rsid w:val="00B85905"/>
    <w:rsid w:val="00B91556"/>
    <w:rsid w:val="00B931E9"/>
    <w:rsid w:val="00B9563A"/>
    <w:rsid w:val="00BA4978"/>
    <w:rsid w:val="00BA5E19"/>
    <w:rsid w:val="00BA6A71"/>
    <w:rsid w:val="00BB52EF"/>
    <w:rsid w:val="00BB7126"/>
    <w:rsid w:val="00BB77FD"/>
    <w:rsid w:val="00BC2764"/>
    <w:rsid w:val="00BC3042"/>
    <w:rsid w:val="00BD3394"/>
    <w:rsid w:val="00BE4E68"/>
    <w:rsid w:val="00BE7B74"/>
    <w:rsid w:val="00BF0D69"/>
    <w:rsid w:val="00BF3AAC"/>
    <w:rsid w:val="00C1024F"/>
    <w:rsid w:val="00C15B2C"/>
    <w:rsid w:val="00C2025D"/>
    <w:rsid w:val="00C36741"/>
    <w:rsid w:val="00C377A4"/>
    <w:rsid w:val="00C400C0"/>
    <w:rsid w:val="00C46339"/>
    <w:rsid w:val="00C5696C"/>
    <w:rsid w:val="00C73C7D"/>
    <w:rsid w:val="00C7690E"/>
    <w:rsid w:val="00C76CBA"/>
    <w:rsid w:val="00C82B54"/>
    <w:rsid w:val="00C838F8"/>
    <w:rsid w:val="00C87134"/>
    <w:rsid w:val="00CA0100"/>
    <w:rsid w:val="00CA2316"/>
    <w:rsid w:val="00CB3B76"/>
    <w:rsid w:val="00CC0FD4"/>
    <w:rsid w:val="00CC3FEE"/>
    <w:rsid w:val="00CC46E1"/>
    <w:rsid w:val="00CC648D"/>
    <w:rsid w:val="00CD009A"/>
    <w:rsid w:val="00CD398C"/>
    <w:rsid w:val="00CE3C2E"/>
    <w:rsid w:val="00CE7F1D"/>
    <w:rsid w:val="00CF62BA"/>
    <w:rsid w:val="00D01266"/>
    <w:rsid w:val="00D048F4"/>
    <w:rsid w:val="00D179DC"/>
    <w:rsid w:val="00D2521C"/>
    <w:rsid w:val="00D27ADF"/>
    <w:rsid w:val="00D36EF3"/>
    <w:rsid w:val="00D41D46"/>
    <w:rsid w:val="00D53EB5"/>
    <w:rsid w:val="00D879B7"/>
    <w:rsid w:val="00D9297F"/>
    <w:rsid w:val="00D92A15"/>
    <w:rsid w:val="00DB0C4B"/>
    <w:rsid w:val="00DB4448"/>
    <w:rsid w:val="00DB596E"/>
    <w:rsid w:val="00DB6823"/>
    <w:rsid w:val="00DB7CE2"/>
    <w:rsid w:val="00DC1BB3"/>
    <w:rsid w:val="00DC3176"/>
    <w:rsid w:val="00DC3A0A"/>
    <w:rsid w:val="00DC47A2"/>
    <w:rsid w:val="00DD0857"/>
    <w:rsid w:val="00DD59AC"/>
    <w:rsid w:val="00DF4A8D"/>
    <w:rsid w:val="00E027EB"/>
    <w:rsid w:val="00E06590"/>
    <w:rsid w:val="00E07F37"/>
    <w:rsid w:val="00E15F72"/>
    <w:rsid w:val="00E16B9D"/>
    <w:rsid w:val="00E17C17"/>
    <w:rsid w:val="00E2233A"/>
    <w:rsid w:val="00E266F7"/>
    <w:rsid w:val="00E32D85"/>
    <w:rsid w:val="00E378E1"/>
    <w:rsid w:val="00E50BC7"/>
    <w:rsid w:val="00E610AC"/>
    <w:rsid w:val="00E62ED8"/>
    <w:rsid w:val="00E62EF6"/>
    <w:rsid w:val="00E666EA"/>
    <w:rsid w:val="00E75FAF"/>
    <w:rsid w:val="00E8614D"/>
    <w:rsid w:val="00EB0C2A"/>
    <w:rsid w:val="00EB1FD2"/>
    <w:rsid w:val="00EC7E57"/>
    <w:rsid w:val="00ED3488"/>
    <w:rsid w:val="00EE66BF"/>
    <w:rsid w:val="00F20BE1"/>
    <w:rsid w:val="00F306EE"/>
    <w:rsid w:val="00F322F4"/>
    <w:rsid w:val="00F3247C"/>
    <w:rsid w:val="00F32C61"/>
    <w:rsid w:val="00F34B81"/>
    <w:rsid w:val="00F364EE"/>
    <w:rsid w:val="00F3683D"/>
    <w:rsid w:val="00F406FF"/>
    <w:rsid w:val="00F42DA8"/>
    <w:rsid w:val="00F45845"/>
    <w:rsid w:val="00F459FA"/>
    <w:rsid w:val="00F54EC1"/>
    <w:rsid w:val="00F5638C"/>
    <w:rsid w:val="00F72CAB"/>
    <w:rsid w:val="00F837CE"/>
    <w:rsid w:val="00F83F44"/>
    <w:rsid w:val="00F8429E"/>
    <w:rsid w:val="00F901A2"/>
    <w:rsid w:val="00FB7768"/>
    <w:rsid w:val="00FC621B"/>
    <w:rsid w:val="00FE43C7"/>
    <w:rsid w:val="00FE52CB"/>
    <w:rsid w:val="04468D6E"/>
    <w:rsid w:val="05DF1857"/>
    <w:rsid w:val="0625C3CC"/>
    <w:rsid w:val="07E48AEB"/>
    <w:rsid w:val="090F51BB"/>
    <w:rsid w:val="0BA3CC56"/>
    <w:rsid w:val="0C27219E"/>
    <w:rsid w:val="0E78891B"/>
    <w:rsid w:val="149ED712"/>
    <w:rsid w:val="190E2F61"/>
    <w:rsid w:val="19E251FC"/>
    <w:rsid w:val="1A700F04"/>
    <w:rsid w:val="1C9C1250"/>
    <w:rsid w:val="1F8594B8"/>
    <w:rsid w:val="21CD5D3E"/>
    <w:rsid w:val="230D2FEC"/>
    <w:rsid w:val="29E3B867"/>
    <w:rsid w:val="2D089A48"/>
    <w:rsid w:val="2D8C6BEC"/>
    <w:rsid w:val="2F968068"/>
    <w:rsid w:val="326CA396"/>
    <w:rsid w:val="35849AB3"/>
    <w:rsid w:val="3A127B93"/>
    <w:rsid w:val="3AC290C9"/>
    <w:rsid w:val="3D93C57D"/>
    <w:rsid w:val="3FD312E4"/>
    <w:rsid w:val="41206B7E"/>
    <w:rsid w:val="425B4D03"/>
    <w:rsid w:val="429317D1"/>
    <w:rsid w:val="4783F9BB"/>
    <w:rsid w:val="47DB4162"/>
    <w:rsid w:val="49F73EBB"/>
    <w:rsid w:val="4ACCC0E4"/>
    <w:rsid w:val="4B0A2F19"/>
    <w:rsid w:val="4B2CB253"/>
    <w:rsid w:val="4D466C31"/>
    <w:rsid w:val="50023C19"/>
    <w:rsid w:val="504FBE20"/>
    <w:rsid w:val="54D5EB90"/>
    <w:rsid w:val="59D72B0A"/>
    <w:rsid w:val="5AA51FAC"/>
    <w:rsid w:val="5F52A544"/>
    <w:rsid w:val="64C2B409"/>
    <w:rsid w:val="64E07B12"/>
    <w:rsid w:val="65F42D74"/>
    <w:rsid w:val="6698BBA9"/>
    <w:rsid w:val="69E2293D"/>
    <w:rsid w:val="6A20D668"/>
    <w:rsid w:val="6F6037A6"/>
    <w:rsid w:val="7140F1EF"/>
    <w:rsid w:val="71A5AE38"/>
    <w:rsid w:val="78CF7FB8"/>
    <w:rsid w:val="78ED61AD"/>
    <w:rsid w:val="7DC1E36B"/>
  </w:rsids>
  <m:mathPr>
    <m:mathFont m:val="Cambria Math"/>
    <m:brkBin m:val="before"/>
    <m:brkBinSub m:val="--"/>
    <m:smallFrac m:val="0"/>
    <m:dispDef/>
    <m:lMargin m:val="0"/>
    <m:rMargin m:val="0"/>
    <m:defJc m:val="centerGroup"/>
    <m:wrapIndent m:val="1440"/>
    <m:intLim m:val="subSup"/>
    <m:naryLim m:val="undOvr"/>
  </m:mathPr>
  <w:themeFontLang w:val="es-E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8EF5D3A"/>
  <w15:docId w15:val="{C79C98A9-3262-4CB6-87D8-4055DBC5F0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4"/>
        <w:szCs w:val="24"/>
        <w:lang w:val="es-ES" w:eastAsia="es-ES_tradn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231" w:line="250" w:lineRule="auto"/>
      <w:ind w:left="10" w:right="12" w:hanging="10"/>
    </w:pPr>
    <w:rPr>
      <w:rFonts w:ascii="Calibri" w:eastAsia="Calibri" w:hAnsi="Calibri" w:cs="Calibri"/>
      <w:color w:val="000000"/>
      <w:sz w:val="20"/>
      <w:lang w:val="en-US" w:eastAsia="en-US" w:bidi="en-US"/>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307764"/>
    <w:pPr>
      <w:tabs>
        <w:tab w:val="center" w:pos="4419"/>
        <w:tab w:val="right" w:pos="8838"/>
      </w:tabs>
      <w:spacing w:after="0" w:line="240" w:lineRule="auto"/>
    </w:pPr>
  </w:style>
  <w:style w:type="character" w:customStyle="1" w:styleId="FooterChar">
    <w:name w:val="Footer Char"/>
    <w:basedOn w:val="DefaultParagraphFont"/>
    <w:link w:val="Footer"/>
    <w:uiPriority w:val="99"/>
    <w:rsid w:val="00307764"/>
    <w:rPr>
      <w:rFonts w:ascii="Calibri" w:eastAsia="Calibri" w:hAnsi="Calibri" w:cs="Calibri"/>
      <w:color w:val="000000"/>
      <w:sz w:val="20"/>
      <w:lang w:val="en-US" w:eastAsia="en-US" w:bidi="en-US"/>
    </w:rPr>
  </w:style>
  <w:style w:type="paragraph" w:styleId="ListParagraph">
    <w:name w:val="List Paragraph"/>
    <w:basedOn w:val="Normal"/>
    <w:uiPriority w:val="34"/>
    <w:qFormat/>
    <w:rsid w:val="00307764"/>
    <w:pPr>
      <w:ind w:left="720"/>
      <w:contextualSpacing/>
    </w:pPr>
  </w:style>
  <w:style w:type="paragraph" w:styleId="BalloonText">
    <w:name w:val="Balloon Text"/>
    <w:basedOn w:val="Normal"/>
    <w:link w:val="BalloonTextChar"/>
    <w:uiPriority w:val="99"/>
    <w:semiHidden/>
    <w:unhideWhenUsed/>
    <w:rsid w:val="00E2233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2233A"/>
    <w:rPr>
      <w:rFonts w:ascii="Segoe UI" w:eastAsia="Calibri" w:hAnsi="Segoe UI" w:cs="Segoe UI"/>
      <w:color w:val="000000"/>
      <w:sz w:val="18"/>
      <w:szCs w:val="18"/>
      <w:lang w:val="en-US" w:eastAsia="en-US" w:bidi="en-US"/>
    </w:rPr>
  </w:style>
  <w:style w:type="character" w:styleId="Hyperlink">
    <w:name w:val="Hyperlink"/>
    <w:basedOn w:val="DefaultParagraphFont"/>
    <w:uiPriority w:val="99"/>
    <w:unhideWhenUsed/>
    <w:rsid w:val="00F83F44"/>
    <w:rPr>
      <w:color w:val="0563C1" w:themeColor="hyperlink"/>
      <w:u w:val="single"/>
    </w:rPr>
  </w:style>
  <w:style w:type="character" w:styleId="UnresolvedMention">
    <w:name w:val="Unresolved Mention"/>
    <w:basedOn w:val="DefaultParagraphFont"/>
    <w:uiPriority w:val="99"/>
    <w:semiHidden/>
    <w:unhideWhenUsed/>
    <w:rsid w:val="00F83F44"/>
    <w:rPr>
      <w:color w:val="605E5C"/>
      <w:shd w:val="clear" w:color="auto" w:fill="E1DFDD"/>
    </w:rPr>
  </w:style>
  <w:style w:type="character" w:customStyle="1" w:styleId="normaltextrun">
    <w:name w:val="normaltextrun"/>
    <w:basedOn w:val="DefaultParagraphFont"/>
    <w:rsid w:val="00FE43C7"/>
  </w:style>
  <w:style w:type="character" w:customStyle="1" w:styleId="eop">
    <w:name w:val="eop"/>
    <w:basedOn w:val="DefaultParagraphFont"/>
    <w:rsid w:val="00FE43C7"/>
  </w:style>
  <w:style w:type="paragraph" w:customStyle="1" w:styleId="CUSTOMBusinessAddress">
    <w:name w:val="CUSTOM_Business Address"/>
    <w:basedOn w:val="Normal"/>
    <w:qFormat/>
    <w:rsid w:val="00251853"/>
    <w:pPr>
      <w:suppressAutoHyphens/>
      <w:spacing w:after="0" w:line="264" w:lineRule="auto"/>
      <w:ind w:left="0" w:right="0" w:firstLine="0"/>
    </w:pPr>
    <w:rPr>
      <w:rFonts w:ascii="Praxis-Regular" w:eastAsiaTheme="minorHAnsi" w:hAnsi="Praxis-Regular" w:cstheme="minorBidi"/>
      <w:kern w:val="12"/>
      <w:sz w:val="16"/>
      <w:szCs w:val="22"/>
      <w:lang w:val="en-GB" w:bidi="ar-SA"/>
    </w:rPr>
  </w:style>
  <w:style w:type="paragraph" w:styleId="Header">
    <w:name w:val="header"/>
    <w:basedOn w:val="Normal"/>
    <w:link w:val="HeaderChar"/>
    <w:uiPriority w:val="99"/>
    <w:semiHidden/>
    <w:unhideWhenUsed/>
    <w:rsid w:val="00094311"/>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094311"/>
    <w:rPr>
      <w:rFonts w:ascii="Calibri" w:eastAsia="Calibri" w:hAnsi="Calibri" w:cs="Calibri"/>
      <w:color w:val="000000"/>
      <w:sz w:val="20"/>
      <w:lang w:val="en-US" w:eastAsia="en-US" w:bidi="en-US"/>
    </w:rPr>
  </w:style>
  <w:style w:type="paragraph" w:styleId="Revision">
    <w:name w:val="Revision"/>
    <w:hidden/>
    <w:uiPriority w:val="99"/>
    <w:semiHidden/>
    <w:rsid w:val="00094311"/>
    <w:rPr>
      <w:rFonts w:ascii="Calibri" w:eastAsia="Calibri" w:hAnsi="Calibri" w:cs="Calibri"/>
      <w:color w:val="000000"/>
      <w:sz w:val="20"/>
      <w:lang w:val="en-US" w:eastAsia="en-US" w:bidi="en-US"/>
    </w:rPr>
  </w:style>
  <w:style w:type="character" w:styleId="FollowedHyperlink">
    <w:name w:val="FollowedHyperlink"/>
    <w:basedOn w:val="DefaultParagraphFont"/>
    <w:uiPriority w:val="99"/>
    <w:semiHidden/>
    <w:unhideWhenUsed/>
    <w:rsid w:val="00094A39"/>
    <w:rPr>
      <w:color w:val="954F72" w:themeColor="followedHyperlink"/>
      <w:u w:val="single"/>
    </w:rPr>
  </w:style>
  <w:style w:type="character" w:styleId="CommentReference">
    <w:name w:val="annotation reference"/>
    <w:basedOn w:val="DefaultParagraphFont"/>
    <w:uiPriority w:val="99"/>
    <w:semiHidden/>
    <w:unhideWhenUsed/>
    <w:rsid w:val="00B9563A"/>
    <w:rPr>
      <w:sz w:val="16"/>
      <w:szCs w:val="16"/>
    </w:rPr>
  </w:style>
  <w:style w:type="paragraph" w:styleId="CommentText">
    <w:name w:val="annotation text"/>
    <w:basedOn w:val="Normal"/>
    <w:link w:val="CommentTextChar"/>
    <w:uiPriority w:val="99"/>
    <w:unhideWhenUsed/>
    <w:rsid w:val="00B9563A"/>
    <w:pPr>
      <w:spacing w:line="240" w:lineRule="auto"/>
    </w:pPr>
    <w:rPr>
      <w:szCs w:val="20"/>
    </w:rPr>
  </w:style>
  <w:style w:type="character" w:customStyle="1" w:styleId="CommentTextChar">
    <w:name w:val="Comment Text Char"/>
    <w:basedOn w:val="DefaultParagraphFont"/>
    <w:link w:val="CommentText"/>
    <w:uiPriority w:val="99"/>
    <w:rsid w:val="00B9563A"/>
    <w:rPr>
      <w:rFonts w:ascii="Calibri" w:eastAsia="Calibri" w:hAnsi="Calibri" w:cs="Calibri"/>
      <w:color w:val="000000"/>
      <w:sz w:val="20"/>
      <w:szCs w:val="20"/>
      <w:lang w:val="en-US" w:eastAsia="en-US" w:bidi="en-US"/>
    </w:rPr>
  </w:style>
  <w:style w:type="paragraph" w:styleId="CommentSubject">
    <w:name w:val="annotation subject"/>
    <w:basedOn w:val="CommentText"/>
    <w:next w:val="CommentText"/>
    <w:link w:val="CommentSubjectChar"/>
    <w:uiPriority w:val="99"/>
    <w:semiHidden/>
    <w:unhideWhenUsed/>
    <w:rsid w:val="00B9563A"/>
    <w:rPr>
      <w:b/>
      <w:bCs/>
    </w:rPr>
  </w:style>
  <w:style w:type="character" w:customStyle="1" w:styleId="CommentSubjectChar">
    <w:name w:val="Comment Subject Char"/>
    <w:basedOn w:val="CommentTextChar"/>
    <w:link w:val="CommentSubject"/>
    <w:uiPriority w:val="99"/>
    <w:semiHidden/>
    <w:rsid w:val="00B9563A"/>
    <w:rPr>
      <w:rFonts w:ascii="Calibri" w:eastAsia="Calibri" w:hAnsi="Calibri" w:cs="Calibri"/>
      <w:b/>
      <w:bCs/>
      <w:color w:val="000000"/>
      <w:sz w:val="20"/>
      <w:szCs w:val="20"/>
      <w:lang w:val="en-US" w:eastAsia="en-US"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82488261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hyperlink" Target="https://payments.ceojuice.com/kdswest" TargetMode="External"/><Relationship Id="rId26" Type="http://schemas.microsoft.com/office/2020/10/relationships/intelligence" Target="intelligence2.xml"/><Relationship Id="rId3" Type="http://schemas.openxmlformats.org/officeDocument/2006/relationships/customXml" Target="../customXml/item3.xml"/><Relationship Id="rId21" Type="http://schemas.openxmlformats.org/officeDocument/2006/relationships/hyperlink" Target="https://payments.ceojuice.com/kdswest" TargetMode="Externa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hyperlink" Target="https://payments.ceojuice.com/kdswest" TargetMode="Externa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hyperlink" Target="https://payments.ceojuice.com/kdswest"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microsoft.com/office/2011/relationships/people" Target="people.xml"/><Relationship Id="rId5" Type="http://schemas.openxmlformats.org/officeDocument/2006/relationships/numbering" Target="numbering.xml"/><Relationship Id="rId15" Type="http://schemas.openxmlformats.org/officeDocument/2006/relationships/header" Target="header3.xml"/><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yperlink" Target="https://payments.ceojuice.com/kdswest"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footer" Target="footer4.xml"/></Relationships>
</file>

<file path=word/theme/theme1.xml><?xml version="1.0" encoding="utf-8"?>
<a:theme xmlns:a="http://schemas.openxmlformats.org/drawingml/2006/main" name="Kyocera">
  <a:themeElements>
    <a:clrScheme name="Kyocera">
      <a:dk1>
        <a:sysClr val="windowText" lastClr="000000"/>
      </a:dk1>
      <a:lt1>
        <a:sysClr val="window" lastClr="FFFFFF"/>
      </a:lt1>
      <a:dk2>
        <a:srgbClr val="282828"/>
      </a:dk2>
      <a:lt2>
        <a:srgbClr val="F2F2F2"/>
      </a:lt2>
      <a:accent1>
        <a:srgbClr val="6E3CBE"/>
      </a:accent1>
      <a:accent2>
        <a:srgbClr val="F5B400"/>
      </a:accent2>
      <a:accent3>
        <a:srgbClr val="0A9BCD"/>
      </a:accent3>
      <a:accent4>
        <a:srgbClr val="F06400"/>
      </a:accent4>
      <a:accent5>
        <a:srgbClr val="26AF72"/>
      </a:accent5>
      <a:accent6>
        <a:srgbClr val="A9A9A9"/>
      </a:accent6>
      <a:hlink>
        <a:srgbClr val="0563C1"/>
      </a:hlink>
      <a:folHlink>
        <a:srgbClr val="954F72"/>
      </a:folHlink>
    </a:clrScheme>
    <a:fontScheme name="Kyocera">
      <a:majorFont>
        <a:latin typeface="Verdana"/>
        <a:ea typeface=""/>
        <a:cs typeface=""/>
      </a:majorFont>
      <a:minorFont>
        <a:latin typeface="Verdana"/>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spDef>
      <a:spPr>
        <a:noFill/>
        <a:ln w="6350">
          <a:solidFill>
            <a:schemeClr val="tx2"/>
          </a:solidFill>
        </a:ln>
      </a:spPr>
      <a:bodyPr rtlCol="0" anchor="ctr"/>
      <a:lstStyle>
        <a:defPPr algn="ctr">
          <a:defRPr/>
        </a:defPPr>
      </a:lstStyle>
      <a:style>
        <a:lnRef idx="2">
          <a:schemeClr val="accent1">
            <a:shade val="50000"/>
          </a:schemeClr>
        </a:lnRef>
        <a:fillRef idx="1">
          <a:schemeClr val="accent1"/>
        </a:fillRef>
        <a:effectRef idx="0">
          <a:schemeClr val="accent1"/>
        </a:effectRef>
        <a:fontRef idx="minor">
          <a:schemeClr val="lt1"/>
        </a:fontRef>
      </a:style>
    </a:spDef>
    <a:lnDef>
      <a:spPr>
        <a:ln w="6350">
          <a:solidFill>
            <a:schemeClr val="tx2"/>
          </a:solidFill>
        </a:ln>
      </a:spPr>
      <a:bodyPr/>
      <a:lstStyle/>
      <a:style>
        <a:lnRef idx="1">
          <a:schemeClr val="accent1"/>
        </a:lnRef>
        <a:fillRef idx="0">
          <a:schemeClr val="accent1"/>
        </a:fillRef>
        <a:effectRef idx="0">
          <a:schemeClr val="accent1"/>
        </a:effectRef>
        <a:fontRef idx="minor">
          <a:schemeClr val="tx1"/>
        </a:fontRef>
      </a:style>
    </a:lnDef>
    <a:txDef>
      <a:spPr>
        <a:noFill/>
      </a:spPr>
      <a:bodyPr wrap="square" rtlCol="0">
        <a:spAutoFit/>
      </a:bodyPr>
      <a:lstStyle>
        <a:defPPr>
          <a:defRPr sz="1200" dirty="0" err="1" smtClean="0"/>
        </a:defPPr>
      </a:lstStyle>
    </a:txDef>
  </a:objectDefaults>
  <a:extraClrSchemeLst/>
  <a:extLst>
    <a:ext uri="{05A4C25C-085E-4340-85A3-A5531E510DB2}">
      <thm15:themeFamily xmlns:thm15="http://schemas.microsoft.com/office/thememl/2012/main" name="Kyocera" id="{B58318AA-8586-4068-8387-BB6D69BDD33C}" vid="{F5ADC504-70BA-4BCA-9EAF-AB4FE70B6318}"/>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4C88FCFFDC4364D82692CAC81698BC1" ma:contentTypeVersion="16" ma:contentTypeDescription="Create a new document." ma:contentTypeScope="" ma:versionID="35bdb4bc5d70655cfb91edfc99cd139f">
  <xsd:schema xmlns:xsd="http://www.w3.org/2001/XMLSchema" xmlns:xs="http://www.w3.org/2001/XMLSchema" xmlns:p="http://schemas.microsoft.com/office/2006/metadata/properties" xmlns:ns1="http://schemas.microsoft.com/sharepoint/v3" xmlns:ns2="095b6630-0dfd-45e0-ba6e-692e02c64ade" xmlns:ns3="ffdb91ff-6766-4a45-ac00-4dd57d2bf233" targetNamespace="http://schemas.microsoft.com/office/2006/metadata/properties" ma:root="true" ma:fieldsID="363cd413b283d913109ba7f25d22dba1" ns1:_="" ns2:_="" ns3:_="">
    <xsd:import namespace="http://schemas.microsoft.com/sharepoint/v3"/>
    <xsd:import namespace="095b6630-0dfd-45e0-ba6e-692e02c64ade"/>
    <xsd:import namespace="ffdb91ff-6766-4a45-ac00-4dd57d2bf233"/>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element ref="ns2:MediaServiceGenerationTime" minOccurs="0"/>
                <xsd:element ref="ns2:MediaServiceEventHashCode" minOccurs="0"/>
                <xsd:element ref="ns2:MediaServiceDateTaken" minOccurs="0"/>
                <xsd:element ref="ns2:MediaLengthInSeconds" minOccurs="0"/>
                <xsd:element ref="ns1:_ip_UnifiedCompliancePolicyProperties" minOccurs="0"/>
                <xsd:element ref="ns1:_ip_UnifiedCompliancePolicyUIAction" minOccurs="0"/>
                <xsd:element ref="ns2:lcf76f155ced4ddcb4097134ff3c332f" minOccurs="0"/>
                <xsd:element ref="ns3:TaxCatchAll"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8" nillable="true" ma:displayName="Unified Compliance Policy Properties" ma:hidden="true" ma:internalName="_ip_UnifiedCompliancePolicyProperties">
      <xsd:simpleType>
        <xsd:restriction base="dms:Note"/>
      </xsd:simpleType>
    </xsd:element>
    <xsd:element name="_ip_UnifiedCompliancePolicyUIAction" ma:index="19"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095b6630-0dfd-45e0-ba6e-692e02c64ad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dexed="true" ma:internalName="MediaServiceDateTaken"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709d8bcc-7546-4269-b05f-ba570441421e" ma:termSetId="09814cd3-568e-fe90-9814-8d621ff8fb84" ma:anchorId="fba54fb3-c3e1-fe81-a776-ca4b69148c4d" ma:open="true" ma:isKeyword="false">
      <xsd:complexType>
        <xsd:sequence>
          <xsd:element ref="pc:Terms" minOccurs="0" maxOccurs="1"/>
        </xsd:sequence>
      </xsd:complexType>
    </xsd:element>
    <xsd:element name="MediaServiceOCR" ma:index="23"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ffdb91ff-6766-4a45-ac00-4dd57d2bf233"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10f96902-e98a-4081-8fad-a687e14379a4}" ma:internalName="TaxCatchAll" ma:showField="CatchAllData" ma:web="ffdb91ff-6766-4a45-ac00-4dd57d2bf233">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TaxCatchAll xmlns="ffdb91ff-6766-4a45-ac00-4dd57d2bf233"/>
    <lcf76f155ced4ddcb4097134ff3c332f xmlns="095b6630-0dfd-45e0-ba6e-692e02c64ade">
      <Terms xmlns="http://schemas.microsoft.com/office/infopath/2007/PartnerControls"/>
    </lcf76f155ced4ddcb4097134ff3c332f>
    <SharedWithUsers xmlns="ffdb91ff-6766-4a45-ac00-4dd57d2bf233">
      <UserInfo>
        <DisplayName>Jeff Wilson</DisplayName>
        <AccountId>340</AccountId>
        <AccountType/>
      </UserInfo>
    </SharedWithUser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2CAC483-9F76-4A38-A80E-1B1736EC1C2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095b6630-0dfd-45e0-ba6e-692e02c64ade"/>
    <ds:schemaRef ds:uri="ffdb91ff-6766-4a45-ac00-4dd57d2bf23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ACB46B4-0C72-4647-B203-2D9DB15FA3DF}">
  <ds:schemaRefs>
    <ds:schemaRef ds:uri="http://schemas.openxmlformats.org/officeDocument/2006/bibliography"/>
  </ds:schemaRefs>
</ds:datastoreItem>
</file>

<file path=customXml/itemProps3.xml><?xml version="1.0" encoding="utf-8"?>
<ds:datastoreItem xmlns:ds="http://schemas.openxmlformats.org/officeDocument/2006/customXml" ds:itemID="{667EF0E6-84CC-4071-A9A7-E74A6A4F7096}">
  <ds:schemaRefs>
    <ds:schemaRef ds:uri="http://schemas.microsoft.com/office/2006/metadata/properties"/>
    <ds:schemaRef ds:uri="http://schemas.microsoft.com/office/infopath/2007/PartnerControls"/>
    <ds:schemaRef ds:uri="http://schemas.microsoft.com/sharepoint/v3"/>
    <ds:schemaRef ds:uri="ffdb91ff-6766-4a45-ac00-4dd57d2bf233"/>
    <ds:schemaRef ds:uri="095b6630-0dfd-45e0-ba6e-692e02c64ade"/>
  </ds:schemaRefs>
</ds:datastoreItem>
</file>

<file path=customXml/itemProps4.xml><?xml version="1.0" encoding="utf-8"?>
<ds:datastoreItem xmlns:ds="http://schemas.openxmlformats.org/officeDocument/2006/customXml" ds:itemID="{96E04027-C4D4-4EDC-A175-B2D630F09DA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134</TotalTime>
  <Pages>4</Pages>
  <Words>1277</Words>
  <Characters>7282</Characters>
  <Application>Microsoft Office Word</Application>
  <DocSecurity>0</DocSecurity>
  <Lines>60</Lines>
  <Paragraphs>17</Paragraphs>
  <ScaleCrop>false</ScaleCrop>
  <Company/>
  <LinksUpToDate>false</LinksUpToDate>
  <CharactersWithSpaces>8542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Javier Carmona</dc:creator>
  <cp:keywords/>
  <cp:lastModifiedBy>Ellen Sagui</cp:lastModifiedBy>
  <cp:revision>113</cp:revision>
  <dcterms:created xsi:type="dcterms:W3CDTF">2024-09-27T18:02:00Z</dcterms:created>
  <dcterms:modified xsi:type="dcterms:W3CDTF">2025-01-31T17:03:00Z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0x01010014C88FCFFDC4364D82692CAC81698BC1</vt:lpwstr>
  </property>
  <property fmtid="{D5CDD505-2E9C-101B-9397-08002B2CF9AE}" pid="3" name="MediaServiceImageTags">
    <vt:lpwstr/>
  </property>
</Properties>
</file>